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82158968"/>
        <w:docPartObj>
          <w:docPartGallery w:val="Cover Pages"/>
          <w:docPartUnique/>
        </w:docPartObj>
      </w:sdtPr>
      <w:sdtContent>
        <w:p w14:paraId="2E5CFDA8" w14:textId="50BD8BF7" w:rsidR="00B64047" w:rsidRDefault="00B64047" w:rsidP="00A01D79">
          <w:pPr>
            <w:spacing w:line="0" w:lineRule="atLeast"/>
            <w:jc w:val="both"/>
          </w:pPr>
        </w:p>
        <w:tbl>
          <w:tblPr>
            <w:tblpPr w:leftFromText="187" w:rightFromText="187" w:horzAnchor="margin" w:tblpXSpec="center" w:tblpYSpec="bottom"/>
            <w:tblW w:w="3857" w:type="pct"/>
            <w:tblLook w:val="04A0" w:firstRow="1" w:lastRow="0" w:firstColumn="1" w:lastColumn="0" w:noHBand="0" w:noVBand="1"/>
          </w:tblPr>
          <w:tblGrid>
            <w:gridCol w:w="6324"/>
          </w:tblGrid>
          <w:tr w:rsidR="00B64047" w14:paraId="1352D545" w14:textId="77777777" w:rsidTr="00FC2B5E">
            <w:tc>
              <w:tcPr>
                <w:tcW w:w="6720" w:type="dxa"/>
                <w:tcMar>
                  <w:top w:w="216" w:type="dxa"/>
                  <w:left w:w="115" w:type="dxa"/>
                  <w:bottom w:w="216" w:type="dxa"/>
                  <w:right w:w="115" w:type="dxa"/>
                </w:tcMar>
              </w:tcPr>
              <w:sdt>
                <w:sdtPr>
                  <w:rPr>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Content>
                  <w:p w14:paraId="1EEDB7C5" w14:textId="1A3A5DF4" w:rsidR="00B64047" w:rsidRPr="005011AE" w:rsidRDefault="00B64047" w:rsidP="00A01D79">
                    <w:pPr>
                      <w:pStyle w:val="NoSpacing"/>
                      <w:spacing w:line="0" w:lineRule="atLeast"/>
                      <w:jc w:val="both"/>
                      <w:rPr>
                        <w:sz w:val="28"/>
                        <w:szCs w:val="28"/>
                      </w:rPr>
                    </w:pPr>
                    <w:r w:rsidRPr="005011AE">
                      <w:rPr>
                        <w:sz w:val="28"/>
                        <w:szCs w:val="28"/>
                        <w:lang w:val="en-GB"/>
                      </w:rPr>
                      <w:t>Stephanie Calderwood</w:t>
                    </w:r>
                  </w:p>
                </w:sdtContent>
              </w:sdt>
              <w:p w14:paraId="20AFC13B" w14:textId="49CF5FEC" w:rsidR="00B64047" w:rsidRPr="005011AE" w:rsidRDefault="00B64047" w:rsidP="00A01D79">
                <w:pPr>
                  <w:pStyle w:val="NoSpacing"/>
                  <w:spacing w:line="0" w:lineRule="atLeast"/>
                  <w:jc w:val="both"/>
                  <w:rPr>
                    <w:sz w:val="28"/>
                    <w:szCs w:val="28"/>
                  </w:rPr>
                </w:pPr>
                <w:r w:rsidRPr="005011AE">
                  <w:rPr>
                    <w:sz w:val="28"/>
                    <w:szCs w:val="28"/>
                  </w:rPr>
                  <w:t>May 2013</w:t>
                </w:r>
              </w:p>
              <w:p w14:paraId="1194C4E9" w14:textId="77777777" w:rsidR="00B64047" w:rsidRDefault="00B64047" w:rsidP="00A01D79">
                <w:pPr>
                  <w:pStyle w:val="NoSpacing"/>
                  <w:spacing w:line="0" w:lineRule="atLeast"/>
                  <w:jc w:val="both"/>
                  <w:rPr>
                    <w:color w:val="4F81BD" w:themeColor="accent1"/>
                  </w:rPr>
                </w:pPr>
              </w:p>
            </w:tc>
          </w:tr>
        </w:tbl>
        <w:tbl>
          <w:tblPr>
            <w:tblpPr w:leftFromText="187" w:rightFromText="187" w:vertAnchor="page" w:horzAnchor="margin" w:tblpY="5116"/>
            <w:tblW w:w="4610" w:type="pct"/>
            <w:tblBorders>
              <w:left w:val="single" w:sz="12" w:space="0" w:color="4F81BD" w:themeColor="accent1"/>
            </w:tblBorders>
            <w:tblCellMar>
              <w:left w:w="144" w:type="dxa"/>
              <w:right w:w="115" w:type="dxa"/>
            </w:tblCellMar>
            <w:tblLook w:val="04A0" w:firstRow="1" w:lastRow="0" w:firstColumn="1" w:lastColumn="0" w:noHBand="0" w:noVBand="1"/>
          </w:tblPr>
          <w:tblGrid>
            <w:gridCol w:w="7545"/>
          </w:tblGrid>
          <w:tr w:rsidR="00A01D79" w14:paraId="2664C32B" w14:textId="77777777" w:rsidTr="00A01D79">
            <w:trPr>
              <w:trHeight w:val="665"/>
            </w:trPr>
            <w:tc>
              <w:tcPr>
                <w:tcW w:w="8032" w:type="dxa"/>
                <w:tcMar>
                  <w:top w:w="216" w:type="dxa"/>
                  <w:left w:w="115" w:type="dxa"/>
                  <w:bottom w:w="216" w:type="dxa"/>
                  <w:right w:w="115" w:type="dxa"/>
                </w:tcMar>
              </w:tcPr>
              <w:p w14:paraId="14449715" w14:textId="77777777" w:rsidR="00A01D79" w:rsidRDefault="00A01D79" w:rsidP="00A01D79">
                <w:pPr>
                  <w:pStyle w:val="NoSpacing"/>
                  <w:spacing w:line="0" w:lineRule="atLeast"/>
                  <w:jc w:val="both"/>
                  <w:rPr>
                    <w:color w:val="365F91" w:themeColor="accent1" w:themeShade="BF"/>
                    <w:sz w:val="24"/>
                  </w:rPr>
                </w:pPr>
              </w:p>
            </w:tc>
          </w:tr>
          <w:tr w:rsidR="00A01D79" w14:paraId="504C0918" w14:textId="77777777" w:rsidTr="00A01D79">
            <w:trPr>
              <w:trHeight w:val="4992"/>
            </w:trPr>
            <w:tc>
              <w:tcPr>
                <w:tcW w:w="8032" w:type="dxa"/>
              </w:tcPr>
              <w:sdt>
                <w:sdtPr>
                  <w:rPr>
                    <w:rStyle w:val="TitleChar"/>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02A0077D" w14:textId="1DBE8EAC" w:rsidR="00A01D79" w:rsidRDefault="00AE0045" w:rsidP="00A01D79">
                    <w:pPr>
                      <w:pStyle w:val="NoSpacing"/>
                      <w:spacing w:line="0" w:lineRule="atLeast"/>
                      <w:rPr>
                        <w:rFonts w:asciiTheme="majorHAnsi" w:eastAsiaTheme="majorEastAsia" w:hAnsiTheme="majorHAnsi" w:cstheme="majorBidi"/>
                        <w:color w:val="4F81BD" w:themeColor="accent1"/>
                        <w:sz w:val="88"/>
                        <w:szCs w:val="88"/>
                      </w:rPr>
                    </w:pPr>
                    <w:r w:rsidRPr="005011AE">
                      <w:rPr>
                        <w:rStyle w:val="TitleChar"/>
                      </w:rPr>
                      <w:t>What is RME? A Study of Pupil and Teacher Understandings of Religious and Moral Education in Scottish Schools.</w:t>
                    </w:r>
                  </w:p>
                </w:sdtContent>
              </w:sdt>
            </w:tc>
          </w:tr>
          <w:tr w:rsidR="00A01D79" w14:paraId="4A2B65E9" w14:textId="77777777" w:rsidTr="00A01D79">
            <w:trPr>
              <w:trHeight w:val="1996"/>
            </w:trPr>
            <w:sdt>
              <w:sdtPr>
                <w:rPr>
                  <w:rFonts w:ascii="Arial" w:hAnsi="Arial" w:cs="Arial"/>
                  <w:sz w:val="24"/>
                  <w:szCs w:val="24"/>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8032" w:type="dxa"/>
                    <w:tcMar>
                      <w:top w:w="216" w:type="dxa"/>
                      <w:left w:w="115" w:type="dxa"/>
                      <w:bottom w:w="216" w:type="dxa"/>
                      <w:right w:w="115" w:type="dxa"/>
                    </w:tcMar>
                  </w:tcPr>
                  <w:p w14:paraId="1005D0E4" w14:textId="77777777" w:rsidR="00A01D79" w:rsidRDefault="00A01D79" w:rsidP="00A01D79">
                    <w:pPr>
                      <w:pStyle w:val="NoSpacing"/>
                      <w:spacing w:line="0" w:lineRule="atLeast"/>
                      <w:jc w:val="both"/>
                      <w:rPr>
                        <w:color w:val="365F91" w:themeColor="accent1" w:themeShade="BF"/>
                        <w:sz w:val="24"/>
                      </w:rPr>
                    </w:pPr>
                    <w:r w:rsidRPr="005011AE">
                      <w:rPr>
                        <w:rFonts w:ascii="Arial" w:hAnsi="Arial" w:cs="Arial"/>
                        <w:sz w:val="24"/>
                        <w:szCs w:val="24"/>
                        <w:lang w:val="en-GB"/>
                      </w:rPr>
                      <w:t>A dissertation submitted in partial fulfilment of the requirements for the degree of BA with combined honours in Religion, History and Professional Education at the University of Stirling.</w:t>
                    </w:r>
                  </w:p>
                </w:tc>
              </w:sdtContent>
            </w:sdt>
          </w:tr>
        </w:tbl>
        <w:p w14:paraId="2068C253" w14:textId="2FB6F7B4" w:rsidR="00B64047" w:rsidRPr="00B64047" w:rsidRDefault="00FC2B5E" w:rsidP="00A01D79">
          <w:pPr>
            <w:spacing w:after="200" w:line="0" w:lineRule="atLeast"/>
            <w:jc w:val="both"/>
          </w:pPr>
          <w:r>
            <w:rPr>
              <w:noProof/>
            </w:rPr>
            <w:drawing>
              <wp:inline distT="0" distB="0" distL="0" distR="0" wp14:anchorId="5E368263" wp14:editId="415DEE39">
                <wp:extent cx="5385435" cy="1797684"/>
                <wp:effectExtent l="0" t="0" r="5715" b="0"/>
                <wp:docPr id="1" name="Picture 1" descr="http://www.cs.stir.ac.uk/~sbj/images/UoS-logo-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s.stir.ac.uk/~sbj/images/UoS-logo-transparen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5435" cy="1797684"/>
                        </a:xfrm>
                        <a:prstGeom prst="rect">
                          <a:avLst/>
                        </a:prstGeom>
                        <a:noFill/>
                        <a:ln>
                          <a:noFill/>
                        </a:ln>
                      </pic:spPr>
                    </pic:pic>
                  </a:graphicData>
                </a:graphic>
              </wp:inline>
            </w:drawing>
          </w:r>
          <w:r w:rsidR="00B64047">
            <w:br w:type="page"/>
          </w:r>
        </w:p>
      </w:sdtContent>
    </w:sdt>
    <w:p w14:paraId="5E2602E0" w14:textId="4ED02AD7" w:rsidR="00951DAA" w:rsidRDefault="00951DAA" w:rsidP="00A01D79">
      <w:pPr>
        <w:pStyle w:val="Title"/>
        <w:spacing w:line="0" w:lineRule="atLeast"/>
      </w:pPr>
      <w:bookmarkStart w:id="0" w:name="_Toc354925482"/>
      <w:r>
        <w:lastRenderedPageBreak/>
        <w:t>Table of Contents</w:t>
      </w:r>
    </w:p>
    <w:sdt>
      <w:sdtPr>
        <w:rPr>
          <w:rFonts w:ascii="Arial" w:eastAsia="Times New Roman" w:hAnsi="Arial" w:cs="Times New Roman"/>
          <w:color w:val="auto"/>
          <w:sz w:val="24"/>
          <w:szCs w:val="24"/>
          <w:lang w:val="en-GB" w:eastAsia="en-GB"/>
        </w:rPr>
        <w:id w:val="-1452630464"/>
        <w:docPartObj>
          <w:docPartGallery w:val="Table of Contents"/>
          <w:docPartUnique/>
        </w:docPartObj>
      </w:sdtPr>
      <w:sdtEndPr>
        <w:rPr>
          <w:b/>
          <w:bCs/>
          <w:noProof/>
        </w:rPr>
      </w:sdtEndPr>
      <w:sdtContent>
        <w:p w14:paraId="7F100C2D" w14:textId="4AF39ECC" w:rsidR="00A01D79" w:rsidRPr="005011AE" w:rsidRDefault="00A01D79" w:rsidP="005011AE">
          <w:pPr>
            <w:pStyle w:val="TOCHeading"/>
            <w:jc w:val="left"/>
            <w:rPr>
              <w:sz w:val="16"/>
            </w:rPr>
          </w:pPr>
        </w:p>
        <w:p w14:paraId="112B40FD" w14:textId="77777777" w:rsidR="0061389C" w:rsidRDefault="009638C4">
          <w:pPr>
            <w:pStyle w:val="TOC1"/>
            <w:rPr>
              <w:rFonts w:asciiTheme="minorHAnsi" w:eastAsiaTheme="minorEastAsia" w:hAnsiTheme="minorHAnsi" w:cstheme="minorBidi"/>
              <w:b w:val="0"/>
              <w:bCs w:val="0"/>
              <w:caps w:val="0"/>
              <w:noProof/>
              <w:sz w:val="22"/>
              <w:szCs w:val="22"/>
            </w:rPr>
          </w:pPr>
          <w:r>
            <w:rPr>
              <w:iCs/>
            </w:rPr>
            <w:fldChar w:fldCharType="begin"/>
          </w:r>
          <w:r>
            <w:rPr>
              <w:iCs/>
            </w:rPr>
            <w:instrText xml:space="preserve"> TOC \o "1-1" \h \z \u </w:instrText>
          </w:r>
          <w:r>
            <w:rPr>
              <w:iCs/>
            </w:rPr>
            <w:fldChar w:fldCharType="separate"/>
          </w:r>
          <w:hyperlink w:anchor="_Toc355219119" w:history="1">
            <w:r w:rsidR="0061389C" w:rsidRPr="00E2414B">
              <w:rPr>
                <w:rStyle w:val="Hyperlink"/>
                <w:noProof/>
              </w:rPr>
              <w:t>Acknowledgements</w:t>
            </w:r>
            <w:r w:rsidR="0061389C">
              <w:rPr>
                <w:noProof/>
                <w:webHidden/>
              </w:rPr>
              <w:tab/>
            </w:r>
            <w:r w:rsidR="0061389C">
              <w:rPr>
                <w:noProof/>
                <w:webHidden/>
              </w:rPr>
              <w:fldChar w:fldCharType="begin"/>
            </w:r>
            <w:r w:rsidR="0061389C">
              <w:rPr>
                <w:noProof/>
                <w:webHidden/>
              </w:rPr>
              <w:instrText xml:space="preserve"> PAGEREF _Toc355219119 \h </w:instrText>
            </w:r>
            <w:r w:rsidR="0061389C">
              <w:rPr>
                <w:noProof/>
                <w:webHidden/>
              </w:rPr>
            </w:r>
            <w:r w:rsidR="0061389C">
              <w:rPr>
                <w:noProof/>
                <w:webHidden/>
              </w:rPr>
              <w:fldChar w:fldCharType="separate"/>
            </w:r>
            <w:r w:rsidR="0061389C">
              <w:rPr>
                <w:noProof/>
                <w:webHidden/>
              </w:rPr>
              <w:t>3</w:t>
            </w:r>
            <w:r w:rsidR="0061389C">
              <w:rPr>
                <w:noProof/>
                <w:webHidden/>
              </w:rPr>
              <w:fldChar w:fldCharType="end"/>
            </w:r>
          </w:hyperlink>
        </w:p>
        <w:p w14:paraId="4368DECF"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0" w:history="1">
            <w:r w:rsidRPr="00E2414B">
              <w:rPr>
                <w:rStyle w:val="Hyperlink"/>
                <w:noProof/>
              </w:rPr>
              <w:t>Introduction</w:t>
            </w:r>
            <w:r>
              <w:rPr>
                <w:noProof/>
                <w:webHidden/>
              </w:rPr>
              <w:tab/>
            </w:r>
            <w:r>
              <w:rPr>
                <w:noProof/>
                <w:webHidden/>
              </w:rPr>
              <w:fldChar w:fldCharType="begin"/>
            </w:r>
            <w:r>
              <w:rPr>
                <w:noProof/>
                <w:webHidden/>
              </w:rPr>
              <w:instrText xml:space="preserve"> PAGEREF _Toc355219120 \h </w:instrText>
            </w:r>
            <w:r>
              <w:rPr>
                <w:noProof/>
                <w:webHidden/>
              </w:rPr>
            </w:r>
            <w:r>
              <w:rPr>
                <w:noProof/>
                <w:webHidden/>
              </w:rPr>
              <w:fldChar w:fldCharType="separate"/>
            </w:r>
            <w:r>
              <w:rPr>
                <w:noProof/>
                <w:webHidden/>
              </w:rPr>
              <w:t>4</w:t>
            </w:r>
            <w:r>
              <w:rPr>
                <w:noProof/>
                <w:webHidden/>
              </w:rPr>
              <w:fldChar w:fldCharType="end"/>
            </w:r>
          </w:hyperlink>
        </w:p>
        <w:p w14:paraId="29388E2E"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1" w:history="1">
            <w:r w:rsidRPr="00E2414B">
              <w:rPr>
                <w:rStyle w:val="Hyperlink"/>
                <w:noProof/>
              </w:rPr>
              <w:t>Chapter 1 – What is Religious Moral Education?</w:t>
            </w:r>
            <w:r>
              <w:rPr>
                <w:noProof/>
                <w:webHidden/>
              </w:rPr>
              <w:tab/>
            </w:r>
            <w:r>
              <w:rPr>
                <w:noProof/>
                <w:webHidden/>
              </w:rPr>
              <w:fldChar w:fldCharType="begin"/>
            </w:r>
            <w:r>
              <w:rPr>
                <w:noProof/>
                <w:webHidden/>
              </w:rPr>
              <w:instrText xml:space="preserve"> PAGEREF _Toc355219121 \h </w:instrText>
            </w:r>
            <w:r>
              <w:rPr>
                <w:noProof/>
                <w:webHidden/>
              </w:rPr>
            </w:r>
            <w:r>
              <w:rPr>
                <w:noProof/>
                <w:webHidden/>
              </w:rPr>
              <w:fldChar w:fldCharType="separate"/>
            </w:r>
            <w:r>
              <w:rPr>
                <w:noProof/>
                <w:webHidden/>
              </w:rPr>
              <w:t>7</w:t>
            </w:r>
            <w:r>
              <w:rPr>
                <w:noProof/>
                <w:webHidden/>
              </w:rPr>
              <w:fldChar w:fldCharType="end"/>
            </w:r>
          </w:hyperlink>
        </w:p>
        <w:p w14:paraId="79B35286"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2" w:history="1">
            <w:r w:rsidRPr="00E2414B">
              <w:rPr>
                <w:rStyle w:val="Hyperlink"/>
                <w:noProof/>
              </w:rPr>
              <w:t>Chapter 2 – What does Religious Moral Education involve?</w:t>
            </w:r>
            <w:r>
              <w:rPr>
                <w:noProof/>
                <w:webHidden/>
              </w:rPr>
              <w:tab/>
            </w:r>
            <w:r>
              <w:rPr>
                <w:noProof/>
                <w:webHidden/>
              </w:rPr>
              <w:fldChar w:fldCharType="begin"/>
            </w:r>
            <w:r>
              <w:rPr>
                <w:noProof/>
                <w:webHidden/>
              </w:rPr>
              <w:instrText xml:space="preserve"> PAGEREF _Toc355219122 \h </w:instrText>
            </w:r>
            <w:r>
              <w:rPr>
                <w:noProof/>
                <w:webHidden/>
              </w:rPr>
            </w:r>
            <w:r>
              <w:rPr>
                <w:noProof/>
                <w:webHidden/>
              </w:rPr>
              <w:fldChar w:fldCharType="separate"/>
            </w:r>
            <w:r>
              <w:rPr>
                <w:noProof/>
                <w:webHidden/>
              </w:rPr>
              <w:t>23</w:t>
            </w:r>
            <w:r>
              <w:rPr>
                <w:noProof/>
                <w:webHidden/>
              </w:rPr>
              <w:fldChar w:fldCharType="end"/>
            </w:r>
          </w:hyperlink>
        </w:p>
        <w:p w14:paraId="6F71DA62"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3" w:history="1">
            <w:r w:rsidRPr="00E2414B">
              <w:rPr>
                <w:rStyle w:val="Hyperlink"/>
                <w:noProof/>
              </w:rPr>
              <w:t>Chapter 3 – The Future of RME</w:t>
            </w:r>
            <w:r>
              <w:rPr>
                <w:noProof/>
                <w:webHidden/>
              </w:rPr>
              <w:tab/>
            </w:r>
            <w:r>
              <w:rPr>
                <w:noProof/>
                <w:webHidden/>
              </w:rPr>
              <w:fldChar w:fldCharType="begin"/>
            </w:r>
            <w:r>
              <w:rPr>
                <w:noProof/>
                <w:webHidden/>
              </w:rPr>
              <w:instrText xml:space="preserve"> PAGEREF _Toc355219123 \h </w:instrText>
            </w:r>
            <w:r>
              <w:rPr>
                <w:noProof/>
                <w:webHidden/>
              </w:rPr>
            </w:r>
            <w:r>
              <w:rPr>
                <w:noProof/>
                <w:webHidden/>
              </w:rPr>
              <w:fldChar w:fldCharType="separate"/>
            </w:r>
            <w:r>
              <w:rPr>
                <w:noProof/>
                <w:webHidden/>
              </w:rPr>
              <w:t>37</w:t>
            </w:r>
            <w:r>
              <w:rPr>
                <w:noProof/>
                <w:webHidden/>
              </w:rPr>
              <w:fldChar w:fldCharType="end"/>
            </w:r>
          </w:hyperlink>
        </w:p>
        <w:p w14:paraId="7DD3DD9B"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4" w:history="1">
            <w:r w:rsidRPr="00E2414B">
              <w:rPr>
                <w:rStyle w:val="Hyperlink"/>
                <w:noProof/>
              </w:rPr>
              <w:t>Conclusion</w:t>
            </w:r>
            <w:r>
              <w:rPr>
                <w:noProof/>
                <w:webHidden/>
              </w:rPr>
              <w:tab/>
            </w:r>
            <w:r>
              <w:rPr>
                <w:noProof/>
                <w:webHidden/>
              </w:rPr>
              <w:fldChar w:fldCharType="begin"/>
            </w:r>
            <w:r>
              <w:rPr>
                <w:noProof/>
                <w:webHidden/>
              </w:rPr>
              <w:instrText xml:space="preserve"> PAGEREF _Toc355219124 \h </w:instrText>
            </w:r>
            <w:r>
              <w:rPr>
                <w:noProof/>
                <w:webHidden/>
              </w:rPr>
            </w:r>
            <w:r>
              <w:rPr>
                <w:noProof/>
                <w:webHidden/>
              </w:rPr>
              <w:fldChar w:fldCharType="separate"/>
            </w:r>
            <w:r>
              <w:rPr>
                <w:noProof/>
                <w:webHidden/>
              </w:rPr>
              <w:t>52</w:t>
            </w:r>
            <w:r>
              <w:rPr>
                <w:noProof/>
                <w:webHidden/>
              </w:rPr>
              <w:fldChar w:fldCharType="end"/>
            </w:r>
          </w:hyperlink>
        </w:p>
        <w:p w14:paraId="43E974D3"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5" w:history="1">
            <w:r w:rsidRPr="00E2414B">
              <w:rPr>
                <w:rStyle w:val="Hyperlink"/>
                <w:noProof/>
              </w:rPr>
              <w:t>Bibliography</w:t>
            </w:r>
            <w:r>
              <w:rPr>
                <w:noProof/>
                <w:webHidden/>
              </w:rPr>
              <w:tab/>
            </w:r>
            <w:r>
              <w:rPr>
                <w:noProof/>
                <w:webHidden/>
              </w:rPr>
              <w:fldChar w:fldCharType="begin"/>
            </w:r>
            <w:r>
              <w:rPr>
                <w:noProof/>
                <w:webHidden/>
              </w:rPr>
              <w:instrText xml:space="preserve"> PAGEREF _Toc355219125 \h </w:instrText>
            </w:r>
            <w:r>
              <w:rPr>
                <w:noProof/>
                <w:webHidden/>
              </w:rPr>
            </w:r>
            <w:r>
              <w:rPr>
                <w:noProof/>
                <w:webHidden/>
              </w:rPr>
              <w:fldChar w:fldCharType="separate"/>
            </w:r>
            <w:r>
              <w:rPr>
                <w:noProof/>
                <w:webHidden/>
              </w:rPr>
              <w:t>56</w:t>
            </w:r>
            <w:r>
              <w:rPr>
                <w:noProof/>
                <w:webHidden/>
              </w:rPr>
              <w:fldChar w:fldCharType="end"/>
            </w:r>
          </w:hyperlink>
        </w:p>
        <w:p w14:paraId="6E33A3AF"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6" w:history="1">
            <w:r w:rsidRPr="00E2414B">
              <w:rPr>
                <w:rStyle w:val="Hyperlink"/>
                <w:noProof/>
                <w:u w:color="000000"/>
              </w:rPr>
              <w:t>Appendix 1 – Interview with “John”, RME Teacher</w:t>
            </w:r>
            <w:r>
              <w:rPr>
                <w:noProof/>
                <w:webHidden/>
              </w:rPr>
              <w:tab/>
            </w:r>
            <w:r>
              <w:rPr>
                <w:noProof/>
                <w:webHidden/>
              </w:rPr>
              <w:fldChar w:fldCharType="begin"/>
            </w:r>
            <w:r>
              <w:rPr>
                <w:noProof/>
                <w:webHidden/>
              </w:rPr>
              <w:instrText xml:space="preserve"> PAGEREF _Toc355219126 \h </w:instrText>
            </w:r>
            <w:r>
              <w:rPr>
                <w:noProof/>
                <w:webHidden/>
              </w:rPr>
            </w:r>
            <w:r>
              <w:rPr>
                <w:noProof/>
                <w:webHidden/>
              </w:rPr>
              <w:fldChar w:fldCharType="separate"/>
            </w:r>
            <w:r>
              <w:rPr>
                <w:noProof/>
                <w:webHidden/>
              </w:rPr>
              <w:t>60</w:t>
            </w:r>
            <w:r>
              <w:rPr>
                <w:noProof/>
                <w:webHidden/>
              </w:rPr>
              <w:fldChar w:fldCharType="end"/>
            </w:r>
          </w:hyperlink>
        </w:p>
        <w:p w14:paraId="4E1B5308"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7" w:history="1">
            <w:r w:rsidRPr="00E2414B">
              <w:rPr>
                <w:rStyle w:val="Hyperlink"/>
                <w:noProof/>
                <w:u w:color="000000"/>
              </w:rPr>
              <w:t>Appendix 2 – Interview with “Rachel”, an RME Teacher.</w:t>
            </w:r>
            <w:r>
              <w:rPr>
                <w:noProof/>
                <w:webHidden/>
              </w:rPr>
              <w:tab/>
            </w:r>
            <w:r>
              <w:rPr>
                <w:noProof/>
                <w:webHidden/>
              </w:rPr>
              <w:fldChar w:fldCharType="begin"/>
            </w:r>
            <w:r>
              <w:rPr>
                <w:noProof/>
                <w:webHidden/>
              </w:rPr>
              <w:instrText xml:space="preserve"> PAGEREF _Toc355219127 \h </w:instrText>
            </w:r>
            <w:r>
              <w:rPr>
                <w:noProof/>
                <w:webHidden/>
              </w:rPr>
            </w:r>
            <w:r>
              <w:rPr>
                <w:noProof/>
                <w:webHidden/>
              </w:rPr>
              <w:fldChar w:fldCharType="separate"/>
            </w:r>
            <w:r>
              <w:rPr>
                <w:noProof/>
                <w:webHidden/>
              </w:rPr>
              <w:t>62</w:t>
            </w:r>
            <w:r>
              <w:rPr>
                <w:noProof/>
                <w:webHidden/>
              </w:rPr>
              <w:fldChar w:fldCharType="end"/>
            </w:r>
          </w:hyperlink>
        </w:p>
        <w:p w14:paraId="094D2776"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8" w:history="1">
            <w:r w:rsidRPr="00E2414B">
              <w:rPr>
                <w:rStyle w:val="Hyperlink"/>
                <w:noProof/>
                <w:u w:color="000000"/>
              </w:rPr>
              <w:t>Appendix 3- Interview with “James”, an RME Teacher.</w:t>
            </w:r>
            <w:r>
              <w:rPr>
                <w:noProof/>
                <w:webHidden/>
              </w:rPr>
              <w:tab/>
            </w:r>
            <w:r>
              <w:rPr>
                <w:noProof/>
                <w:webHidden/>
              </w:rPr>
              <w:fldChar w:fldCharType="begin"/>
            </w:r>
            <w:r>
              <w:rPr>
                <w:noProof/>
                <w:webHidden/>
              </w:rPr>
              <w:instrText xml:space="preserve"> PAGEREF _Toc355219128 \h </w:instrText>
            </w:r>
            <w:r>
              <w:rPr>
                <w:noProof/>
                <w:webHidden/>
              </w:rPr>
            </w:r>
            <w:r>
              <w:rPr>
                <w:noProof/>
                <w:webHidden/>
              </w:rPr>
              <w:fldChar w:fldCharType="separate"/>
            </w:r>
            <w:r>
              <w:rPr>
                <w:noProof/>
                <w:webHidden/>
              </w:rPr>
              <w:t>64</w:t>
            </w:r>
            <w:r>
              <w:rPr>
                <w:noProof/>
                <w:webHidden/>
              </w:rPr>
              <w:fldChar w:fldCharType="end"/>
            </w:r>
          </w:hyperlink>
        </w:p>
        <w:p w14:paraId="6FEF8D44"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29" w:history="1">
            <w:r w:rsidRPr="00E2414B">
              <w:rPr>
                <w:rStyle w:val="Hyperlink"/>
                <w:noProof/>
                <w:u w:color="000000"/>
              </w:rPr>
              <w:t>Appendix 4 – Interview with “Jess”, a Modern Studies Teacher.</w:t>
            </w:r>
            <w:r>
              <w:rPr>
                <w:noProof/>
                <w:webHidden/>
              </w:rPr>
              <w:tab/>
            </w:r>
            <w:r>
              <w:rPr>
                <w:noProof/>
                <w:webHidden/>
              </w:rPr>
              <w:fldChar w:fldCharType="begin"/>
            </w:r>
            <w:r>
              <w:rPr>
                <w:noProof/>
                <w:webHidden/>
              </w:rPr>
              <w:instrText xml:space="preserve"> PAGEREF _Toc355219129 \h </w:instrText>
            </w:r>
            <w:r>
              <w:rPr>
                <w:noProof/>
                <w:webHidden/>
              </w:rPr>
            </w:r>
            <w:r>
              <w:rPr>
                <w:noProof/>
                <w:webHidden/>
              </w:rPr>
              <w:fldChar w:fldCharType="separate"/>
            </w:r>
            <w:r>
              <w:rPr>
                <w:noProof/>
                <w:webHidden/>
              </w:rPr>
              <w:t>67</w:t>
            </w:r>
            <w:r>
              <w:rPr>
                <w:noProof/>
                <w:webHidden/>
              </w:rPr>
              <w:fldChar w:fldCharType="end"/>
            </w:r>
          </w:hyperlink>
        </w:p>
        <w:p w14:paraId="540B5AC5"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0" w:history="1">
            <w:r w:rsidRPr="00E2414B">
              <w:rPr>
                <w:rStyle w:val="Hyperlink"/>
                <w:noProof/>
                <w:u w:color="000000"/>
              </w:rPr>
              <w:t>Appendix 5 – Interview with S2 pupils</w:t>
            </w:r>
            <w:r>
              <w:rPr>
                <w:noProof/>
                <w:webHidden/>
              </w:rPr>
              <w:tab/>
            </w:r>
            <w:r>
              <w:rPr>
                <w:noProof/>
                <w:webHidden/>
              </w:rPr>
              <w:fldChar w:fldCharType="begin"/>
            </w:r>
            <w:r>
              <w:rPr>
                <w:noProof/>
                <w:webHidden/>
              </w:rPr>
              <w:instrText xml:space="preserve"> PAGEREF _Toc355219130 \h </w:instrText>
            </w:r>
            <w:r>
              <w:rPr>
                <w:noProof/>
                <w:webHidden/>
              </w:rPr>
            </w:r>
            <w:r>
              <w:rPr>
                <w:noProof/>
                <w:webHidden/>
              </w:rPr>
              <w:fldChar w:fldCharType="separate"/>
            </w:r>
            <w:r>
              <w:rPr>
                <w:noProof/>
                <w:webHidden/>
              </w:rPr>
              <w:t>69</w:t>
            </w:r>
            <w:r>
              <w:rPr>
                <w:noProof/>
                <w:webHidden/>
              </w:rPr>
              <w:fldChar w:fldCharType="end"/>
            </w:r>
          </w:hyperlink>
        </w:p>
        <w:p w14:paraId="52A61527"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1" w:history="1">
            <w:r w:rsidRPr="00E2414B">
              <w:rPr>
                <w:rStyle w:val="Hyperlink"/>
                <w:noProof/>
                <w:u w:color="000000"/>
              </w:rPr>
              <w:t>Appendix 6- Interview with “Peter”, RME Teacher</w:t>
            </w:r>
            <w:r>
              <w:rPr>
                <w:noProof/>
                <w:webHidden/>
              </w:rPr>
              <w:tab/>
            </w:r>
            <w:r>
              <w:rPr>
                <w:noProof/>
                <w:webHidden/>
              </w:rPr>
              <w:fldChar w:fldCharType="begin"/>
            </w:r>
            <w:r>
              <w:rPr>
                <w:noProof/>
                <w:webHidden/>
              </w:rPr>
              <w:instrText xml:space="preserve"> PAGEREF _Toc355219131 \h </w:instrText>
            </w:r>
            <w:r>
              <w:rPr>
                <w:noProof/>
                <w:webHidden/>
              </w:rPr>
            </w:r>
            <w:r>
              <w:rPr>
                <w:noProof/>
                <w:webHidden/>
              </w:rPr>
              <w:fldChar w:fldCharType="separate"/>
            </w:r>
            <w:r>
              <w:rPr>
                <w:noProof/>
                <w:webHidden/>
              </w:rPr>
              <w:t>74</w:t>
            </w:r>
            <w:r>
              <w:rPr>
                <w:noProof/>
                <w:webHidden/>
              </w:rPr>
              <w:fldChar w:fldCharType="end"/>
            </w:r>
          </w:hyperlink>
        </w:p>
        <w:p w14:paraId="48864DFD"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2" w:history="1">
            <w:r w:rsidRPr="00E2414B">
              <w:rPr>
                <w:rStyle w:val="Hyperlink"/>
                <w:noProof/>
                <w:u w:color="000000"/>
              </w:rPr>
              <w:t>Appendix 7- Interview with “Eve”, Primary School teacher</w:t>
            </w:r>
            <w:r>
              <w:rPr>
                <w:noProof/>
                <w:webHidden/>
              </w:rPr>
              <w:tab/>
            </w:r>
            <w:r>
              <w:rPr>
                <w:noProof/>
                <w:webHidden/>
              </w:rPr>
              <w:fldChar w:fldCharType="begin"/>
            </w:r>
            <w:r>
              <w:rPr>
                <w:noProof/>
                <w:webHidden/>
              </w:rPr>
              <w:instrText xml:space="preserve"> PAGEREF _Toc355219132 \h </w:instrText>
            </w:r>
            <w:r>
              <w:rPr>
                <w:noProof/>
                <w:webHidden/>
              </w:rPr>
            </w:r>
            <w:r>
              <w:rPr>
                <w:noProof/>
                <w:webHidden/>
              </w:rPr>
              <w:fldChar w:fldCharType="separate"/>
            </w:r>
            <w:r>
              <w:rPr>
                <w:noProof/>
                <w:webHidden/>
              </w:rPr>
              <w:t>78</w:t>
            </w:r>
            <w:r>
              <w:rPr>
                <w:noProof/>
                <w:webHidden/>
              </w:rPr>
              <w:fldChar w:fldCharType="end"/>
            </w:r>
          </w:hyperlink>
        </w:p>
        <w:p w14:paraId="636AAE10"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3" w:history="1">
            <w:r w:rsidRPr="00E2414B">
              <w:rPr>
                <w:rStyle w:val="Hyperlink"/>
                <w:noProof/>
                <w:u w:color="000000"/>
              </w:rPr>
              <w:t>Appendix 8- Interview with S4 pupils.</w:t>
            </w:r>
            <w:r>
              <w:rPr>
                <w:noProof/>
                <w:webHidden/>
              </w:rPr>
              <w:tab/>
            </w:r>
            <w:r>
              <w:rPr>
                <w:noProof/>
                <w:webHidden/>
              </w:rPr>
              <w:fldChar w:fldCharType="begin"/>
            </w:r>
            <w:r>
              <w:rPr>
                <w:noProof/>
                <w:webHidden/>
              </w:rPr>
              <w:instrText xml:space="preserve"> PAGEREF _Toc355219133 \h </w:instrText>
            </w:r>
            <w:r>
              <w:rPr>
                <w:noProof/>
                <w:webHidden/>
              </w:rPr>
            </w:r>
            <w:r>
              <w:rPr>
                <w:noProof/>
                <w:webHidden/>
              </w:rPr>
              <w:fldChar w:fldCharType="separate"/>
            </w:r>
            <w:r>
              <w:rPr>
                <w:noProof/>
                <w:webHidden/>
              </w:rPr>
              <w:t>79</w:t>
            </w:r>
            <w:r>
              <w:rPr>
                <w:noProof/>
                <w:webHidden/>
              </w:rPr>
              <w:fldChar w:fldCharType="end"/>
            </w:r>
          </w:hyperlink>
        </w:p>
        <w:p w14:paraId="0EA47CC6"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4" w:history="1">
            <w:r w:rsidRPr="00E2414B">
              <w:rPr>
                <w:rStyle w:val="Hyperlink"/>
                <w:noProof/>
                <w:u w:color="000000"/>
              </w:rPr>
              <w:t>Appendix 10 – Interview with S3 Pupils</w:t>
            </w:r>
            <w:r>
              <w:rPr>
                <w:noProof/>
                <w:webHidden/>
              </w:rPr>
              <w:tab/>
            </w:r>
            <w:r>
              <w:rPr>
                <w:noProof/>
                <w:webHidden/>
              </w:rPr>
              <w:fldChar w:fldCharType="begin"/>
            </w:r>
            <w:r>
              <w:rPr>
                <w:noProof/>
                <w:webHidden/>
              </w:rPr>
              <w:instrText xml:space="preserve"> PAGEREF _Toc355219134 \h </w:instrText>
            </w:r>
            <w:r>
              <w:rPr>
                <w:noProof/>
                <w:webHidden/>
              </w:rPr>
            </w:r>
            <w:r>
              <w:rPr>
                <w:noProof/>
                <w:webHidden/>
              </w:rPr>
              <w:fldChar w:fldCharType="separate"/>
            </w:r>
            <w:r>
              <w:rPr>
                <w:noProof/>
                <w:webHidden/>
              </w:rPr>
              <w:t>86</w:t>
            </w:r>
            <w:r>
              <w:rPr>
                <w:noProof/>
                <w:webHidden/>
              </w:rPr>
              <w:fldChar w:fldCharType="end"/>
            </w:r>
          </w:hyperlink>
        </w:p>
        <w:p w14:paraId="57536D0E"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5" w:history="1">
            <w:r w:rsidRPr="00E2414B">
              <w:rPr>
                <w:rStyle w:val="Hyperlink"/>
                <w:noProof/>
                <w:u w:color="000000"/>
              </w:rPr>
              <w:t>Appendix 11 – Interview with S1 Pupils</w:t>
            </w:r>
            <w:r>
              <w:rPr>
                <w:noProof/>
                <w:webHidden/>
              </w:rPr>
              <w:tab/>
            </w:r>
            <w:r>
              <w:rPr>
                <w:noProof/>
                <w:webHidden/>
              </w:rPr>
              <w:fldChar w:fldCharType="begin"/>
            </w:r>
            <w:r>
              <w:rPr>
                <w:noProof/>
                <w:webHidden/>
              </w:rPr>
              <w:instrText xml:space="preserve"> PAGEREF _Toc355219135 \h </w:instrText>
            </w:r>
            <w:r>
              <w:rPr>
                <w:noProof/>
                <w:webHidden/>
              </w:rPr>
            </w:r>
            <w:r>
              <w:rPr>
                <w:noProof/>
                <w:webHidden/>
              </w:rPr>
              <w:fldChar w:fldCharType="separate"/>
            </w:r>
            <w:r>
              <w:rPr>
                <w:noProof/>
                <w:webHidden/>
              </w:rPr>
              <w:t>90</w:t>
            </w:r>
            <w:r>
              <w:rPr>
                <w:noProof/>
                <w:webHidden/>
              </w:rPr>
              <w:fldChar w:fldCharType="end"/>
            </w:r>
          </w:hyperlink>
        </w:p>
        <w:p w14:paraId="368B839C"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6" w:history="1">
            <w:r w:rsidRPr="00E2414B">
              <w:rPr>
                <w:rStyle w:val="Hyperlink"/>
                <w:noProof/>
                <w:u w:color="000000"/>
              </w:rPr>
              <w:t>Appendix 12 – Interview with S3 Pupils</w:t>
            </w:r>
            <w:r>
              <w:rPr>
                <w:noProof/>
                <w:webHidden/>
              </w:rPr>
              <w:tab/>
            </w:r>
            <w:r>
              <w:rPr>
                <w:noProof/>
                <w:webHidden/>
              </w:rPr>
              <w:fldChar w:fldCharType="begin"/>
            </w:r>
            <w:r>
              <w:rPr>
                <w:noProof/>
                <w:webHidden/>
              </w:rPr>
              <w:instrText xml:space="preserve"> PAGEREF _Toc355219136 \h </w:instrText>
            </w:r>
            <w:r>
              <w:rPr>
                <w:noProof/>
                <w:webHidden/>
              </w:rPr>
            </w:r>
            <w:r>
              <w:rPr>
                <w:noProof/>
                <w:webHidden/>
              </w:rPr>
              <w:fldChar w:fldCharType="separate"/>
            </w:r>
            <w:r>
              <w:rPr>
                <w:noProof/>
                <w:webHidden/>
              </w:rPr>
              <w:t>93</w:t>
            </w:r>
            <w:r>
              <w:rPr>
                <w:noProof/>
                <w:webHidden/>
              </w:rPr>
              <w:fldChar w:fldCharType="end"/>
            </w:r>
          </w:hyperlink>
        </w:p>
        <w:p w14:paraId="2144C320"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7" w:history="1">
            <w:r w:rsidRPr="00E2414B">
              <w:rPr>
                <w:rStyle w:val="Hyperlink"/>
                <w:noProof/>
                <w:u w:color="000000"/>
              </w:rPr>
              <w:t>Appendix 13 – Interview with “Dean”, a maths teacher.</w:t>
            </w:r>
            <w:r>
              <w:rPr>
                <w:noProof/>
                <w:webHidden/>
              </w:rPr>
              <w:tab/>
            </w:r>
            <w:r>
              <w:rPr>
                <w:noProof/>
                <w:webHidden/>
              </w:rPr>
              <w:fldChar w:fldCharType="begin"/>
            </w:r>
            <w:r>
              <w:rPr>
                <w:noProof/>
                <w:webHidden/>
              </w:rPr>
              <w:instrText xml:space="preserve"> PAGEREF _Toc355219137 \h </w:instrText>
            </w:r>
            <w:r>
              <w:rPr>
                <w:noProof/>
                <w:webHidden/>
              </w:rPr>
            </w:r>
            <w:r>
              <w:rPr>
                <w:noProof/>
                <w:webHidden/>
              </w:rPr>
              <w:fldChar w:fldCharType="separate"/>
            </w:r>
            <w:r>
              <w:rPr>
                <w:noProof/>
                <w:webHidden/>
              </w:rPr>
              <w:t>96</w:t>
            </w:r>
            <w:r>
              <w:rPr>
                <w:noProof/>
                <w:webHidden/>
              </w:rPr>
              <w:fldChar w:fldCharType="end"/>
            </w:r>
          </w:hyperlink>
        </w:p>
        <w:p w14:paraId="65FE7917"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8" w:history="1">
            <w:r w:rsidRPr="00E2414B">
              <w:rPr>
                <w:rStyle w:val="Hyperlink"/>
                <w:noProof/>
                <w:u w:color="000000"/>
              </w:rPr>
              <w:t>Appendix 14- Interview with Sally, an RME Teacher</w:t>
            </w:r>
            <w:r>
              <w:rPr>
                <w:noProof/>
                <w:webHidden/>
              </w:rPr>
              <w:tab/>
            </w:r>
            <w:r>
              <w:rPr>
                <w:noProof/>
                <w:webHidden/>
              </w:rPr>
              <w:fldChar w:fldCharType="begin"/>
            </w:r>
            <w:r>
              <w:rPr>
                <w:noProof/>
                <w:webHidden/>
              </w:rPr>
              <w:instrText xml:space="preserve"> PAGEREF _Toc355219138 \h </w:instrText>
            </w:r>
            <w:r>
              <w:rPr>
                <w:noProof/>
                <w:webHidden/>
              </w:rPr>
            </w:r>
            <w:r>
              <w:rPr>
                <w:noProof/>
                <w:webHidden/>
              </w:rPr>
              <w:fldChar w:fldCharType="separate"/>
            </w:r>
            <w:r>
              <w:rPr>
                <w:noProof/>
                <w:webHidden/>
              </w:rPr>
              <w:t>97</w:t>
            </w:r>
            <w:r>
              <w:rPr>
                <w:noProof/>
                <w:webHidden/>
              </w:rPr>
              <w:fldChar w:fldCharType="end"/>
            </w:r>
          </w:hyperlink>
        </w:p>
        <w:p w14:paraId="6E7858B8"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39" w:history="1">
            <w:r w:rsidRPr="00E2414B">
              <w:rPr>
                <w:rStyle w:val="Hyperlink"/>
                <w:noProof/>
                <w:u w:color="000000"/>
              </w:rPr>
              <w:t>Appendix 15- Interview with S4 Pupils</w:t>
            </w:r>
            <w:r>
              <w:rPr>
                <w:noProof/>
                <w:webHidden/>
              </w:rPr>
              <w:tab/>
            </w:r>
            <w:r>
              <w:rPr>
                <w:noProof/>
                <w:webHidden/>
              </w:rPr>
              <w:fldChar w:fldCharType="begin"/>
            </w:r>
            <w:r>
              <w:rPr>
                <w:noProof/>
                <w:webHidden/>
              </w:rPr>
              <w:instrText xml:space="preserve"> PAGEREF _Toc355219139 \h </w:instrText>
            </w:r>
            <w:r>
              <w:rPr>
                <w:noProof/>
                <w:webHidden/>
              </w:rPr>
            </w:r>
            <w:r>
              <w:rPr>
                <w:noProof/>
                <w:webHidden/>
              </w:rPr>
              <w:fldChar w:fldCharType="separate"/>
            </w:r>
            <w:r>
              <w:rPr>
                <w:noProof/>
                <w:webHidden/>
              </w:rPr>
              <w:t>99</w:t>
            </w:r>
            <w:r>
              <w:rPr>
                <w:noProof/>
                <w:webHidden/>
              </w:rPr>
              <w:fldChar w:fldCharType="end"/>
            </w:r>
          </w:hyperlink>
        </w:p>
        <w:p w14:paraId="19F0843B"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40" w:history="1">
            <w:r w:rsidRPr="00E2414B">
              <w:rPr>
                <w:rStyle w:val="Hyperlink"/>
                <w:noProof/>
                <w:u w:color="000000"/>
              </w:rPr>
              <w:t>Appendix 16 – Ethics Declaration</w:t>
            </w:r>
            <w:r>
              <w:rPr>
                <w:noProof/>
                <w:webHidden/>
              </w:rPr>
              <w:tab/>
            </w:r>
            <w:r>
              <w:rPr>
                <w:noProof/>
                <w:webHidden/>
              </w:rPr>
              <w:fldChar w:fldCharType="begin"/>
            </w:r>
            <w:r>
              <w:rPr>
                <w:noProof/>
                <w:webHidden/>
              </w:rPr>
              <w:instrText xml:space="preserve"> PAGEREF _Toc355219140 \h </w:instrText>
            </w:r>
            <w:r>
              <w:rPr>
                <w:noProof/>
                <w:webHidden/>
              </w:rPr>
            </w:r>
            <w:r>
              <w:rPr>
                <w:noProof/>
                <w:webHidden/>
              </w:rPr>
              <w:fldChar w:fldCharType="separate"/>
            </w:r>
            <w:r>
              <w:rPr>
                <w:noProof/>
                <w:webHidden/>
              </w:rPr>
              <w:t>103</w:t>
            </w:r>
            <w:r>
              <w:rPr>
                <w:noProof/>
                <w:webHidden/>
              </w:rPr>
              <w:fldChar w:fldCharType="end"/>
            </w:r>
          </w:hyperlink>
        </w:p>
        <w:p w14:paraId="3B0D88CD"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41" w:history="1">
            <w:r w:rsidRPr="00E2414B">
              <w:rPr>
                <w:rStyle w:val="Hyperlink"/>
                <w:noProof/>
              </w:rPr>
              <w:t>Appendix 17 – Pupil Questionnaire</w:t>
            </w:r>
            <w:r>
              <w:rPr>
                <w:noProof/>
                <w:webHidden/>
              </w:rPr>
              <w:tab/>
            </w:r>
            <w:r>
              <w:rPr>
                <w:noProof/>
                <w:webHidden/>
              </w:rPr>
              <w:fldChar w:fldCharType="begin"/>
            </w:r>
            <w:r>
              <w:rPr>
                <w:noProof/>
                <w:webHidden/>
              </w:rPr>
              <w:instrText xml:space="preserve"> PAGEREF _Toc355219141 \h </w:instrText>
            </w:r>
            <w:r>
              <w:rPr>
                <w:noProof/>
                <w:webHidden/>
              </w:rPr>
            </w:r>
            <w:r>
              <w:rPr>
                <w:noProof/>
                <w:webHidden/>
              </w:rPr>
              <w:fldChar w:fldCharType="separate"/>
            </w:r>
            <w:r>
              <w:rPr>
                <w:noProof/>
                <w:webHidden/>
              </w:rPr>
              <w:t>104</w:t>
            </w:r>
            <w:r>
              <w:rPr>
                <w:noProof/>
                <w:webHidden/>
              </w:rPr>
              <w:fldChar w:fldCharType="end"/>
            </w:r>
          </w:hyperlink>
        </w:p>
        <w:p w14:paraId="1145F140" w14:textId="77777777" w:rsidR="0061389C" w:rsidRDefault="0061389C">
          <w:pPr>
            <w:pStyle w:val="TOC1"/>
            <w:rPr>
              <w:rFonts w:asciiTheme="minorHAnsi" w:eastAsiaTheme="minorEastAsia" w:hAnsiTheme="minorHAnsi" w:cstheme="minorBidi"/>
              <w:b w:val="0"/>
              <w:bCs w:val="0"/>
              <w:caps w:val="0"/>
              <w:noProof/>
              <w:sz w:val="22"/>
              <w:szCs w:val="22"/>
            </w:rPr>
          </w:pPr>
          <w:hyperlink w:anchor="_Toc355219142" w:history="1">
            <w:r w:rsidRPr="00E2414B">
              <w:rPr>
                <w:rStyle w:val="Hyperlink"/>
                <w:noProof/>
                <w:u w:color="000000"/>
              </w:rPr>
              <w:t>Appendix 18 –Teacher Questionnaire</w:t>
            </w:r>
            <w:r>
              <w:rPr>
                <w:noProof/>
                <w:webHidden/>
              </w:rPr>
              <w:tab/>
            </w:r>
            <w:r>
              <w:rPr>
                <w:noProof/>
                <w:webHidden/>
              </w:rPr>
              <w:fldChar w:fldCharType="begin"/>
            </w:r>
            <w:r>
              <w:rPr>
                <w:noProof/>
                <w:webHidden/>
              </w:rPr>
              <w:instrText xml:space="preserve"> PAGEREF _Toc355219142 \h </w:instrText>
            </w:r>
            <w:r>
              <w:rPr>
                <w:noProof/>
                <w:webHidden/>
              </w:rPr>
            </w:r>
            <w:r>
              <w:rPr>
                <w:noProof/>
                <w:webHidden/>
              </w:rPr>
              <w:fldChar w:fldCharType="separate"/>
            </w:r>
            <w:r>
              <w:rPr>
                <w:noProof/>
                <w:webHidden/>
              </w:rPr>
              <w:t>106</w:t>
            </w:r>
            <w:r>
              <w:rPr>
                <w:noProof/>
                <w:webHidden/>
              </w:rPr>
              <w:fldChar w:fldCharType="end"/>
            </w:r>
          </w:hyperlink>
        </w:p>
        <w:p w14:paraId="7A494CD9" w14:textId="76D2A0B4" w:rsidR="00951DAA" w:rsidRPr="00A01D79" w:rsidRDefault="009638C4" w:rsidP="00A01D79">
          <w:pPr>
            <w:spacing w:line="240" w:lineRule="auto"/>
          </w:pPr>
          <w:r>
            <w:rPr>
              <w:rFonts w:asciiTheme="majorHAnsi" w:hAnsiTheme="majorHAnsi"/>
              <w:b/>
              <w:iCs/>
              <w:caps/>
            </w:rPr>
            <w:fldChar w:fldCharType="end"/>
          </w:r>
        </w:p>
      </w:sdtContent>
    </w:sdt>
    <w:p w14:paraId="55379173" w14:textId="77777777" w:rsidR="0061389C" w:rsidRDefault="0061389C">
      <w:pPr>
        <w:spacing w:after="200" w:line="276" w:lineRule="auto"/>
        <w:rPr>
          <w:rFonts w:ascii="Tahoma" w:eastAsiaTheme="majorEastAsia" w:hAnsi="Tahoma" w:cstheme="majorBidi"/>
          <w:b/>
          <w:bCs/>
          <w:sz w:val="26"/>
          <w:szCs w:val="20"/>
          <w:lang w:eastAsia="en-US"/>
        </w:rPr>
      </w:pPr>
      <w:bookmarkStart w:id="1" w:name="_Toc354925992"/>
      <w:bookmarkStart w:id="2" w:name="_GoBack"/>
      <w:r>
        <w:br w:type="page"/>
      </w:r>
    </w:p>
    <w:p w14:paraId="5A4DB9FF" w14:textId="378A71AB" w:rsidR="005B01CA" w:rsidRDefault="005B01CA" w:rsidP="00386E91">
      <w:pPr>
        <w:pStyle w:val="Heading1"/>
      </w:pPr>
      <w:bookmarkStart w:id="3" w:name="_Toc355219119"/>
      <w:bookmarkEnd w:id="2"/>
      <w:r>
        <w:t>Acknowledgements</w:t>
      </w:r>
      <w:bookmarkEnd w:id="0"/>
      <w:bookmarkEnd w:id="1"/>
      <w:bookmarkEnd w:id="3"/>
    </w:p>
    <w:p w14:paraId="72E55C7A" w14:textId="6B51473D" w:rsidR="005B01CA" w:rsidRPr="00FE6611" w:rsidRDefault="005B01CA" w:rsidP="00A01D79">
      <w:pPr>
        <w:spacing w:after="200" w:line="0" w:lineRule="atLeast"/>
        <w:jc w:val="both"/>
      </w:pPr>
      <w:r w:rsidRPr="00FE6611">
        <w:t>I would like to thank all those who supported me through this dissertation.</w:t>
      </w:r>
    </w:p>
    <w:p w14:paraId="6419A34A" w14:textId="55A38827" w:rsidR="005B01CA" w:rsidRPr="00FE6611" w:rsidRDefault="005B01CA" w:rsidP="00A01D79">
      <w:pPr>
        <w:spacing w:after="200" w:line="0" w:lineRule="atLeast"/>
        <w:jc w:val="both"/>
      </w:pPr>
      <w:r w:rsidRPr="00FE6611">
        <w:t>Firstly I would like to thank my dissertation supervisor, Alison Jasper who showed a keen interest in my research aspirations and let me take my idea and run with it. Her encouragement and patience with me is greatly</w:t>
      </w:r>
      <w:r w:rsidR="00E952DE" w:rsidRPr="00FE6611">
        <w:t xml:space="preserve"> appreciated throughout my four years at University.</w:t>
      </w:r>
    </w:p>
    <w:p w14:paraId="469A282C" w14:textId="4AF823BE" w:rsidR="005B01CA" w:rsidRPr="00FE6611" w:rsidRDefault="005B01CA" w:rsidP="00A01D79">
      <w:pPr>
        <w:spacing w:after="200" w:line="0" w:lineRule="atLeast"/>
        <w:jc w:val="both"/>
      </w:pPr>
      <w:r w:rsidRPr="00FE6611">
        <w:t xml:space="preserve">I would like to also thank John </w:t>
      </w:r>
      <w:r w:rsidR="00E952DE" w:rsidRPr="00FE6611">
        <w:t>I ‘Anson</w:t>
      </w:r>
      <w:r w:rsidRPr="00FE6611">
        <w:t xml:space="preserve">, for providing me with the inspiration to think ‘outside the box’ and see that </w:t>
      </w:r>
      <w:r w:rsidR="00C1555E">
        <w:t>RME</w:t>
      </w:r>
      <w:r w:rsidRPr="00FE6611">
        <w:t xml:space="preserve"> is not as rigid as I once thought. John has given his time to chat through ideas with me and supported me through my placement and university career. </w:t>
      </w:r>
    </w:p>
    <w:p w14:paraId="2303F51B" w14:textId="3093A48A" w:rsidR="005B01CA" w:rsidRPr="00FE6611" w:rsidRDefault="005B01CA" w:rsidP="00A01D79">
      <w:pPr>
        <w:spacing w:after="200" w:line="0" w:lineRule="atLeast"/>
        <w:jc w:val="both"/>
      </w:pPr>
      <w:r w:rsidRPr="00FE6611">
        <w:t xml:space="preserve">I would like to thank all the staff and pupils at “School A” in Fife where I completed my research. Thanks for supporting me throughout placements as well as letting me return to complete research. </w:t>
      </w:r>
      <w:r w:rsidR="00CE32BB">
        <w:t>A s</w:t>
      </w:r>
      <w:r w:rsidRPr="00FE6611">
        <w:t>pecial thank</w:t>
      </w:r>
      <w:r w:rsidR="00CE32BB">
        <w:t>s</w:t>
      </w:r>
      <w:r w:rsidRPr="00FE6611">
        <w:t xml:space="preserve"> </w:t>
      </w:r>
      <w:r w:rsidR="00CE32BB">
        <w:t xml:space="preserve">to </w:t>
      </w:r>
      <w:r w:rsidR="00CE32BB" w:rsidRPr="00FE6611">
        <w:t>th</w:t>
      </w:r>
      <w:r w:rsidR="00CE32BB">
        <w:t>e</w:t>
      </w:r>
      <w:r w:rsidR="00CE32BB" w:rsidRPr="00FE6611">
        <w:t xml:space="preserve"> </w:t>
      </w:r>
      <w:r w:rsidRPr="00FE6611">
        <w:t>staff in the Social Subjects department, who spent time with me</w:t>
      </w:r>
      <w:r w:rsidR="005011AE">
        <w:t>,</w:t>
      </w:r>
      <w:r w:rsidRPr="00FE6611">
        <w:t xml:space="preserve"> having informal chats about my research and </w:t>
      </w:r>
      <w:r w:rsidR="005011AE">
        <w:t>giving</w:t>
      </w:r>
      <w:r w:rsidRPr="00FE6611">
        <w:t xml:space="preserve"> me ideas to </w:t>
      </w:r>
      <w:r w:rsidR="00A01D79">
        <w:t>think about</w:t>
      </w:r>
      <w:r w:rsidRPr="00FE6611">
        <w:t xml:space="preserve">. </w:t>
      </w:r>
    </w:p>
    <w:p w14:paraId="3C5AD0EC" w14:textId="3D61A5A4" w:rsidR="00E952DE" w:rsidRPr="00FE6611" w:rsidRDefault="00CE32BB" w:rsidP="00A01D79">
      <w:pPr>
        <w:spacing w:after="200" w:line="0" w:lineRule="atLeast"/>
        <w:jc w:val="both"/>
      </w:pPr>
      <w:r>
        <w:t xml:space="preserve">Without the interviewees and questionnaire respondents </w:t>
      </w:r>
      <w:r w:rsidR="00AE0045">
        <w:t>there</w:t>
      </w:r>
      <w:r>
        <w:t xml:space="preserve"> would be no research, so </w:t>
      </w:r>
      <w:r w:rsidR="00E952DE" w:rsidRPr="00FE6611">
        <w:t xml:space="preserve">I would also like to thank </w:t>
      </w:r>
      <w:r>
        <w:t>you</w:t>
      </w:r>
      <w:r w:rsidR="00E952DE" w:rsidRPr="00FE6611">
        <w:t xml:space="preserve"> for taking the time to write your thoughts down to help me complete this.</w:t>
      </w:r>
      <w:r w:rsidR="003D06AA">
        <w:t xml:space="preserve"> It’s thanks to you that I had too much to write about and not enough word count.</w:t>
      </w:r>
    </w:p>
    <w:p w14:paraId="69DECD78" w14:textId="5F09F4EA" w:rsidR="005B01CA" w:rsidRPr="00FE6611" w:rsidRDefault="005B01CA" w:rsidP="00A01D79">
      <w:pPr>
        <w:spacing w:after="200" w:line="0" w:lineRule="atLeast"/>
        <w:jc w:val="both"/>
      </w:pPr>
      <w:r w:rsidRPr="00FE6611">
        <w:t>Thank you to my fellow Stirling University students, we have built up a great support network</w:t>
      </w:r>
      <w:r w:rsidR="00CE32BB">
        <w:t>;</w:t>
      </w:r>
      <w:r w:rsidRPr="00FE6611">
        <w:t xml:space="preserve"> thanks for the moral support given</w:t>
      </w:r>
      <w:r w:rsidR="00E952DE" w:rsidRPr="00FE6611">
        <w:t xml:space="preserve"> and helping me to remember there is light at the end of the tunnel.</w:t>
      </w:r>
      <w:r w:rsidRPr="00FE6611">
        <w:t xml:space="preserve"> Thanks for also volunteering to be interviewed and taking the time to sit down and do it, even when it took 3 hours to complete. </w:t>
      </w:r>
    </w:p>
    <w:p w14:paraId="1D8F37F3" w14:textId="508AFED2" w:rsidR="005B01CA" w:rsidRPr="00FE6611" w:rsidRDefault="00AE0045" w:rsidP="00A01D79">
      <w:pPr>
        <w:spacing w:after="200" w:line="0" w:lineRule="atLeast"/>
        <w:jc w:val="both"/>
      </w:pPr>
      <w:r w:rsidRPr="00FE6611">
        <w:t xml:space="preserve">Thank </w:t>
      </w:r>
      <w:r>
        <w:t>you</w:t>
      </w:r>
      <w:r w:rsidR="00E952DE" w:rsidRPr="00FE6611">
        <w:t xml:space="preserve"> to all my friends and family who have supported and encouraged me throughout University and i</w:t>
      </w:r>
      <w:r w:rsidR="005B01CA" w:rsidRPr="00FE6611">
        <w:t>n particular I would li</w:t>
      </w:r>
      <w:r w:rsidR="00E952DE" w:rsidRPr="00FE6611">
        <w:t>ke to thank a few individuals</w:t>
      </w:r>
      <w:r w:rsidR="00CE32BB">
        <w:t>:</w:t>
      </w:r>
      <w:r w:rsidR="00E952DE" w:rsidRPr="00FE6611">
        <w:t xml:space="preserve"> </w:t>
      </w:r>
      <w:r w:rsidR="005B01CA" w:rsidRPr="00FE6611">
        <w:t xml:space="preserve"> </w:t>
      </w:r>
    </w:p>
    <w:p w14:paraId="1A6228B7" w14:textId="2CC30C50" w:rsidR="005B01CA" w:rsidRPr="00FE6611" w:rsidRDefault="005B01CA" w:rsidP="00A01D79">
      <w:pPr>
        <w:pStyle w:val="ListParagraph"/>
        <w:numPr>
          <w:ilvl w:val="0"/>
          <w:numId w:val="15"/>
        </w:numPr>
        <w:spacing w:line="0" w:lineRule="atLeast"/>
        <w:jc w:val="both"/>
        <w:rPr>
          <w:sz w:val="24"/>
          <w:szCs w:val="24"/>
        </w:rPr>
      </w:pPr>
      <w:r w:rsidRPr="00FE6611">
        <w:rPr>
          <w:sz w:val="24"/>
          <w:szCs w:val="24"/>
        </w:rPr>
        <w:t xml:space="preserve">Alison Stewart, who kept me fed and </w:t>
      </w:r>
      <w:r w:rsidR="00E952DE" w:rsidRPr="00FE6611">
        <w:rPr>
          <w:sz w:val="24"/>
          <w:szCs w:val="24"/>
        </w:rPr>
        <w:t xml:space="preserve">watered throughout the writing process and supported me throughout my university career. </w:t>
      </w:r>
    </w:p>
    <w:p w14:paraId="42C0BA3D" w14:textId="70F3EAEB" w:rsidR="005B01CA" w:rsidRPr="00FE6611" w:rsidRDefault="005B01CA" w:rsidP="00A01D79">
      <w:pPr>
        <w:pStyle w:val="ListParagraph"/>
        <w:numPr>
          <w:ilvl w:val="0"/>
          <w:numId w:val="15"/>
        </w:numPr>
        <w:spacing w:line="0" w:lineRule="atLeast"/>
        <w:jc w:val="both"/>
        <w:rPr>
          <w:sz w:val="24"/>
          <w:szCs w:val="24"/>
        </w:rPr>
      </w:pPr>
      <w:r w:rsidRPr="00FE6611">
        <w:rPr>
          <w:sz w:val="24"/>
          <w:szCs w:val="24"/>
        </w:rPr>
        <w:t>Michael Whyte, who kept me organised and on task throughout and remained patient throu</w:t>
      </w:r>
      <w:r w:rsidR="005011AE">
        <w:rPr>
          <w:sz w:val="24"/>
          <w:szCs w:val="24"/>
        </w:rPr>
        <w:t>ghout my weeks of writers block and madness.</w:t>
      </w:r>
      <w:r w:rsidRPr="00FE6611">
        <w:rPr>
          <w:sz w:val="24"/>
          <w:szCs w:val="24"/>
        </w:rPr>
        <w:t xml:space="preserve"> </w:t>
      </w:r>
    </w:p>
    <w:p w14:paraId="3E32B4D6" w14:textId="33539591" w:rsidR="00F931BA" w:rsidRDefault="00E952DE" w:rsidP="00A01D79">
      <w:pPr>
        <w:pStyle w:val="ListParagraph"/>
        <w:numPr>
          <w:ilvl w:val="0"/>
          <w:numId w:val="15"/>
        </w:numPr>
        <w:spacing w:line="0" w:lineRule="atLeast"/>
        <w:jc w:val="both"/>
        <w:rPr>
          <w:sz w:val="24"/>
          <w:szCs w:val="24"/>
        </w:rPr>
      </w:pPr>
      <w:r w:rsidRPr="00FE6611">
        <w:rPr>
          <w:sz w:val="24"/>
          <w:szCs w:val="24"/>
        </w:rPr>
        <w:t xml:space="preserve">Caitlin Mackie, who kept me grounded through placement and my dissertation writing and has shown a </w:t>
      </w:r>
      <w:r w:rsidR="005011AE">
        <w:rPr>
          <w:sz w:val="24"/>
          <w:szCs w:val="24"/>
        </w:rPr>
        <w:t>keen</w:t>
      </w:r>
      <w:r w:rsidRPr="00FE6611">
        <w:rPr>
          <w:sz w:val="24"/>
          <w:szCs w:val="24"/>
        </w:rPr>
        <w:t xml:space="preserve"> interest in my research.</w:t>
      </w:r>
      <w:r w:rsidR="005011AE">
        <w:rPr>
          <w:sz w:val="24"/>
          <w:szCs w:val="24"/>
        </w:rPr>
        <w:t xml:space="preserve"> BOOM!</w:t>
      </w:r>
    </w:p>
    <w:p w14:paraId="3BD405A9" w14:textId="77777777" w:rsidR="00973A69" w:rsidRDefault="00973A69" w:rsidP="00A01D79">
      <w:pPr>
        <w:spacing w:line="0" w:lineRule="atLeast"/>
        <w:jc w:val="both"/>
      </w:pPr>
    </w:p>
    <w:p w14:paraId="4FEA0474" w14:textId="77777777" w:rsidR="00973A69" w:rsidRDefault="00973A69" w:rsidP="00A01D79">
      <w:pPr>
        <w:spacing w:line="0" w:lineRule="atLeast"/>
        <w:jc w:val="both"/>
      </w:pPr>
    </w:p>
    <w:p w14:paraId="5FB9AABC" w14:textId="77777777" w:rsidR="00973A69" w:rsidRDefault="00973A69" w:rsidP="00A01D79">
      <w:pPr>
        <w:spacing w:line="0" w:lineRule="atLeast"/>
        <w:jc w:val="both"/>
      </w:pPr>
    </w:p>
    <w:p w14:paraId="70D7CAE8" w14:textId="77777777" w:rsidR="00973A69" w:rsidRDefault="00973A69" w:rsidP="00A01D79">
      <w:pPr>
        <w:spacing w:line="0" w:lineRule="atLeast"/>
        <w:jc w:val="both"/>
      </w:pPr>
    </w:p>
    <w:p w14:paraId="10FFB84F" w14:textId="77777777" w:rsidR="00EE2A69" w:rsidRDefault="00EE2A69" w:rsidP="00A01D79">
      <w:pPr>
        <w:spacing w:line="0" w:lineRule="atLeast"/>
        <w:jc w:val="both"/>
      </w:pPr>
    </w:p>
    <w:p w14:paraId="3D4E7655" w14:textId="77777777" w:rsidR="00EE2A69" w:rsidRDefault="00EE2A69" w:rsidP="00A01D79">
      <w:pPr>
        <w:spacing w:line="0" w:lineRule="atLeast"/>
        <w:jc w:val="both"/>
      </w:pPr>
    </w:p>
    <w:p w14:paraId="061E673C" w14:textId="77777777" w:rsidR="00EE2A69" w:rsidRDefault="00EE2A69" w:rsidP="00A01D79">
      <w:pPr>
        <w:spacing w:line="0" w:lineRule="atLeast"/>
        <w:jc w:val="both"/>
      </w:pPr>
    </w:p>
    <w:p w14:paraId="2CD1DE31" w14:textId="43D96B2E" w:rsidR="00F931BA" w:rsidRPr="00F931BA" w:rsidRDefault="005011AE" w:rsidP="00A01D79">
      <w:pPr>
        <w:spacing w:line="0" w:lineRule="atLeast"/>
        <w:jc w:val="both"/>
      </w:pPr>
      <w:r>
        <w:t>A</w:t>
      </w:r>
      <w:r w:rsidR="00E61CEB">
        <w:t>nd finally</w:t>
      </w:r>
      <w:r w:rsidR="00973A69">
        <w:t xml:space="preserve">, </w:t>
      </w:r>
      <w:r w:rsidR="00E61CEB">
        <w:t xml:space="preserve">a </w:t>
      </w:r>
      <w:r w:rsidR="00973A69">
        <w:t>special mention</w:t>
      </w:r>
      <w:r w:rsidR="00F931BA">
        <w:t xml:space="preserve"> to David Bowie, for providing the soundtrack of my disser</w:t>
      </w:r>
      <w:r w:rsidR="00973A69">
        <w:t>tation writing.</w:t>
      </w:r>
    </w:p>
    <w:p w14:paraId="38D377A5" w14:textId="77777777" w:rsidR="00A01D79" w:rsidRDefault="00A01D79" w:rsidP="00386E91">
      <w:pPr>
        <w:pStyle w:val="Heading1"/>
        <w:sectPr w:rsidR="00A01D79" w:rsidSect="0061389C">
          <w:headerReference w:type="default" r:id="rId10"/>
          <w:headerReference w:type="first" r:id="rId11"/>
          <w:pgSz w:w="11906" w:h="16838"/>
          <w:pgMar w:top="1559" w:right="1440" w:bottom="1440" w:left="2268" w:header="709" w:footer="709" w:gutter="0"/>
          <w:pgNumType w:start="0" w:chapStyle="1"/>
          <w:cols w:space="708"/>
          <w:titlePg/>
          <w:docGrid w:linePitch="360"/>
        </w:sectPr>
      </w:pPr>
      <w:bookmarkStart w:id="4" w:name="_Toc354925483"/>
      <w:bookmarkStart w:id="5" w:name="_Toc354925993"/>
    </w:p>
    <w:p w14:paraId="46AD71B9" w14:textId="7A0BFC1A" w:rsidR="009B0726" w:rsidRPr="00C1555E" w:rsidRDefault="009B0726" w:rsidP="00386E91">
      <w:pPr>
        <w:pStyle w:val="Heading1"/>
      </w:pPr>
      <w:bookmarkStart w:id="6" w:name="_Toc355219120"/>
      <w:r w:rsidRPr="00C1555E">
        <w:lastRenderedPageBreak/>
        <w:t>Introduction</w:t>
      </w:r>
      <w:bookmarkEnd w:id="4"/>
      <w:bookmarkEnd w:id="5"/>
      <w:bookmarkEnd w:id="6"/>
    </w:p>
    <w:p w14:paraId="06F095C9" w14:textId="77777777" w:rsidR="009B0726" w:rsidRPr="00C1555E" w:rsidRDefault="009B0726" w:rsidP="00C1555E">
      <w:pPr>
        <w:spacing w:line="480" w:lineRule="auto"/>
        <w:jc w:val="both"/>
        <w:rPr>
          <w:rFonts w:cs="Arial"/>
        </w:rPr>
      </w:pPr>
    </w:p>
    <w:p w14:paraId="10306747" w14:textId="558660E4" w:rsidR="009B0726" w:rsidRPr="00C1555E" w:rsidRDefault="009D6560" w:rsidP="00C1555E">
      <w:pPr>
        <w:spacing w:line="480" w:lineRule="auto"/>
        <w:jc w:val="both"/>
        <w:rPr>
          <w:rFonts w:cs="Arial"/>
        </w:rPr>
      </w:pPr>
      <w:r w:rsidRPr="00C1555E">
        <w:rPr>
          <w:rFonts w:cs="Arial"/>
        </w:rPr>
        <w:t>Through personal experience, I am aware of differing interpretations of what Religious Education</w:t>
      </w:r>
      <w:r w:rsidR="005011AE">
        <w:rPr>
          <w:rFonts w:cs="Arial"/>
        </w:rPr>
        <w:t xml:space="preserve"> (RE)</w:t>
      </w:r>
      <w:r w:rsidRPr="00C1555E">
        <w:rPr>
          <w:rFonts w:cs="Arial"/>
        </w:rPr>
        <w:t xml:space="preserve"> in Scottish Schools</w:t>
      </w:r>
      <w:r w:rsidR="00CE32BB">
        <w:rPr>
          <w:rFonts w:cs="Arial"/>
        </w:rPr>
        <w:t xml:space="preserve"> is</w:t>
      </w:r>
      <w:r w:rsidRPr="00C1555E">
        <w:rPr>
          <w:rFonts w:cs="Arial"/>
        </w:rPr>
        <w:t xml:space="preserve">. </w:t>
      </w:r>
      <w:r w:rsidR="005011AE">
        <w:rPr>
          <w:rFonts w:cs="Arial"/>
        </w:rPr>
        <w:t xml:space="preserve">RE </w:t>
      </w:r>
      <w:r w:rsidRPr="00C1555E">
        <w:rPr>
          <w:rFonts w:cs="Arial"/>
        </w:rPr>
        <w:t>is titled Religious Moral Education (</w:t>
      </w:r>
      <w:r w:rsidR="00C1555E">
        <w:rPr>
          <w:rFonts w:cs="Arial"/>
        </w:rPr>
        <w:t>RME</w:t>
      </w:r>
      <w:r w:rsidRPr="00C1555E">
        <w:rPr>
          <w:rFonts w:cs="Arial"/>
        </w:rPr>
        <w:t>) and at certificated level it is referred to as Religious Moral Philosophical Studies (RMPS)</w:t>
      </w:r>
      <w:r w:rsidR="005011AE">
        <w:rPr>
          <w:rFonts w:cs="Arial"/>
        </w:rPr>
        <w:t xml:space="preserve"> in Scotland.</w:t>
      </w:r>
      <w:r w:rsidRPr="00C1555E">
        <w:rPr>
          <w:rFonts w:cs="Arial"/>
        </w:rPr>
        <w:t xml:space="preserve"> </w:t>
      </w:r>
      <w:r w:rsidR="00B25465" w:rsidRPr="00C1555E">
        <w:rPr>
          <w:rFonts w:cs="Arial"/>
        </w:rPr>
        <w:t>As with most pedagogical issues</w:t>
      </w:r>
      <w:r w:rsidRPr="00C1555E">
        <w:rPr>
          <w:rFonts w:cs="Arial"/>
        </w:rPr>
        <w:t>,</w:t>
      </w:r>
      <w:r w:rsidR="00B25465" w:rsidRPr="00C1555E">
        <w:rPr>
          <w:rFonts w:cs="Arial"/>
        </w:rPr>
        <w:t xml:space="preserve"> continuing research is being conducted on different aspects of </w:t>
      </w:r>
      <w:r w:rsidR="005011AE">
        <w:rPr>
          <w:rFonts w:cs="Arial"/>
        </w:rPr>
        <w:t>RE</w:t>
      </w:r>
      <w:r w:rsidR="009B0726" w:rsidRPr="00C1555E">
        <w:rPr>
          <w:rFonts w:cs="Arial"/>
        </w:rPr>
        <w:t xml:space="preserve"> in </w:t>
      </w:r>
      <w:r w:rsidR="00B25465" w:rsidRPr="00C1555E">
        <w:rPr>
          <w:rFonts w:cs="Arial"/>
        </w:rPr>
        <w:t xml:space="preserve">schools. </w:t>
      </w:r>
      <w:r w:rsidR="009B0726" w:rsidRPr="00C1555E">
        <w:rPr>
          <w:rFonts w:cs="Arial"/>
        </w:rPr>
        <w:t>Some arguments contest that the</w:t>
      </w:r>
      <w:r w:rsidR="005011AE">
        <w:rPr>
          <w:rFonts w:cs="Arial"/>
        </w:rPr>
        <w:t xml:space="preserve"> relevance</w:t>
      </w:r>
      <w:r w:rsidR="009B0726" w:rsidRPr="00C1555E">
        <w:rPr>
          <w:rFonts w:cs="Arial"/>
        </w:rPr>
        <w:t xml:space="preserve"> study</w:t>
      </w:r>
      <w:r w:rsidR="005011AE">
        <w:rPr>
          <w:rFonts w:cs="Arial"/>
        </w:rPr>
        <w:t>ing</w:t>
      </w:r>
      <w:r w:rsidR="009B0726" w:rsidRPr="00C1555E">
        <w:rPr>
          <w:rFonts w:cs="Arial"/>
        </w:rPr>
        <w:t xml:space="preserve"> </w:t>
      </w:r>
      <w:r w:rsidR="00A40F67" w:rsidRPr="00C1555E">
        <w:rPr>
          <w:rFonts w:cs="Arial"/>
        </w:rPr>
        <w:t xml:space="preserve">of religion is </w:t>
      </w:r>
      <w:r w:rsidR="00A21ABF" w:rsidRPr="00C1555E">
        <w:rPr>
          <w:rFonts w:cs="Arial"/>
        </w:rPr>
        <w:t>diminishing,</w:t>
      </w:r>
      <w:r w:rsidR="00A40F67" w:rsidRPr="00C1555E">
        <w:rPr>
          <w:rFonts w:cs="Arial"/>
        </w:rPr>
        <w:t xml:space="preserve"> as is</w:t>
      </w:r>
      <w:r w:rsidR="009B0726" w:rsidRPr="00C1555E">
        <w:rPr>
          <w:rFonts w:cs="Arial"/>
        </w:rPr>
        <w:t xml:space="preserve"> the traditional concept of religion itself.</w:t>
      </w:r>
      <w:r w:rsidR="007A5DB8" w:rsidRPr="00C1555E">
        <w:rPr>
          <w:rFonts w:cs="Arial"/>
        </w:rPr>
        <w:t xml:space="preserve"> Others would contest</w:t>
      </w:r>
      <w:r w:rsidR="004C3F46" w:rsidRPr="00C1555E">
        <w:rPr>
          <w:rFonts w:cs="Arial"/>
        </w:rPr>
        <w:t xml:space="preserve"> </w:t>
      </w:r>
      <w:r w:rsidR="007A5DB8" w:rsidRPr="00C1555E">
        <w:rPr>
          <w:rFonts w:cs="Arial"/>
        </w:rPr>
        <w:t xml:space="preserve">that </w:t>
      </w:r>
      <w:r w:rsidR="005011AE">
        <w:rPr>
          <w:rFonts w:cs="Arial"/>
        </w:rPr>
        <w:t xml:space="preserve">RE </w:t>
      </w:r>
      <w:r w:rsidR="007A5DB8" w:rsidRPr="00C1555E">
        <w:rPr>
          <w:rFonts w:cs="Arial"/>
        </w:rPr>
        <w:t xml:space="preserve">is more relevant than ever with </w:t>
      </w:r>
      <w:r w:rsidR="00AE0045">
        <w:rPr>
          <w:rFonts w:cs="Arial"/>
        </w:rPr>
        <w:t xml:space="preserve">many </w:t>
      </w:r>
      <w:r w:rsidR="007A5DB8" w:rsidRPr="00C1555E">
        <w:rPr>
          <w:rFonts w:cs="Arial"/>
        </w:rPr>
        <w:t xml:space="preserve">current world issues still having a religious undercurrent. </w:t>
      </w:r>
      <w:r w:rsidR="00A85453" w:rsidRPr="00C1555E">
        <w:rPr>
          <w:rFonts w:cs="Arial"/>
        </w:rPr>
        <w:t>66% of Scotland’s population identified themselves as belonging to a religion in 2001</w:t>
      </w:r>
      <w:r w:rsidR="00A85453" w:rsidRPr="00C1555E">
        <w:rPr>
          <w:rStyle w:val="FootnoteReference"/>
          <w:rFonts w:cs="Arial"/>
        </w:rPr>
        <w:footnoteReference w:id="1"/>
      </w:r>
      <w:r w:rsidR="00A85453" w:rsidRPr="00C1555E">
        <w:rPr>
          <w:rFonts w:cs="Arial"/>
        </w:rPr>
        <w:t xml:space="preserve">. </w:t>
      </w:r>
      <w:r w:rsidRPr="00C1555E">
        <w:rPr>
          <w:rFonts w:cs="Arial"/>
        </w:rPr>
        <w:t xml:space="preserve"> Arguably t</w:t>
      </w:r>
      <w:r w:rsidR="009B0726" w:rsidRPr="00C1555E">
        <w:rPr>
          <w:rFonts w:cs="Arial"/>
        </w:rPr>
        <w:t xml:space="preserve">he </w:t>
      </w:r>
      <w:r w:rsidR="00D42348" w:rsidRPr="00C1555E">
        <w:rPr>
          <w:rFonts w:cs="Arial"/>
        </w:rPr>
        <w:t>pe</w:t>
      </w:r>
      <w:r w:rsidR="00D42348">
        <w:rPr>
          <w:rFonts w:cs="Arial"/>
        </w:rPr>
        <w:t>rme</w:t>
      </w:r>
      <w:r w:rsidR="00D42348" w:rsidRPr="00C1555E">
        <w:rPr>
          <w:rFonts w:cs="Arial"/>
        </w:rPr>
        <w:t>ation</w:t>
      </w:r>
      <w:r w:rsidR="009B0726" w:rsidRPr="00C1555E">
        <w:rPr>
          <w:rFonts w:cs="Arial"/>
        </w:rPr>
        <w:t xml:space="preserve"> of religion into everyday Scottish</w:t>
      </w:r>
      <w:r w:rsidR="00A40F67" w:rsidRPr="00C1555E">
        <w:rPr>
          <w:rFonts w:cs="Arial"/>
        </w:rPr>
        <w:t xml:space="preserve"> life</w:t>
      </w:r>
      <w:r w:rsidR="007A5DB8" w:rsidRPr="00C1555E">
        <w:rPr>
          <w:rFonts w:cs="Arial"/>
        </w:rPr>
        <w:t xml:space="preserve"> is </w:t>
      </w:r>
      <w:r w:rsidR="00A21ABF" w:rsidRPr="00C1555E">
        <w:rPr>
          <w:rFonts w:cs="Arial"/>
        </w:rPr>
        <w:t>subtler</w:t>
      </w:r>
      <w:r w:rsidR="007A5DB8" w:rsidRPr="00C1555E">
        <w:rPr>
          <w:rFonts w:cs="Arial"/>
        </w:rPr>
        <w:t xml:space="preserve"> than in previous decades</w:t>
      </w:r>
      <w:r w:rsidR="009B0726" w:rsidRPr="00C1555E">
        <w:rPr>
          <w:rFonts w:cs="Arial"/>
        </w:rPr>
        <w:t xml:space="preserve"> however</w:t>
      </w:r>
      <w:r w:rsidR="00CD3D89" w:rsidRPr="00C1555E">
        <w:rPr>
          <w:rFonts w:cs="Arial"/>
        </w:rPr>
        <w:t>, in my view,</w:t>
      </w:r>
      <w:r w:rsidR="009B0726" w:rsidRPr="00C1555E">
        <w:rPr>
          <w:rFonts w:cs="Arial"/>
        </w:rPr>
        <w:t xml:space="preserve"> there are still influences of religion that must be </w:t>
      </w:r>
      <w:r w:rsidRPr="00C1555E">
        <w:rPr>
          <w:rFonts w:cs="Arial"/>
        </w:rPr>
        <w:t>explored such as those</w:t>
      </w:r>
      <w:r w:rsidR="00A85453" w:rsidRPr="00C1555E">
        <w:rPr>
          <w:rFonts w:cs="Arial"/>
        </w:rPr>
        <w:t xml:space="preserve"> on </w:t>
      </w:r>
      <w:r w:rsidR="00A21ABF" w:rsidRPr="00C1555E">
        <w:rPr>
          <w:rFonts w:cs="Arial"/>
        </w:rPr>
        <w:t>law making</w:t>
      </w:r>
      <w:r w:rsidR="00A85453" w:rsidRPr="00C1555E">
        <w:rPr>
          <w:rFonts w:cs="Arial"/>
        </w:rPr>
        <w:t xml:space="preserve"> and traditions.</w:t>
      </w:r>
      <w:r w:rsidR="009B0726" w:rsidRPr="00C1555E">
        <w:rPr>
          <w:rFonts w:cs="Arial"/>
        </w:rPr>
        <w:t xml:space="preserve">  Education Scotland</w:t>
      </w:r>
      <w:r w:rsidR="009B0726" w:rsidRPr="00C1555E">
        <w:rPr>
          <w:rStyle w:val="FootnoteReference"/>
          <w:rFonts w:cs="Arial"/>
        </w:rPr>
        <w:footnoteReference w:id="2"/>
      </w:r>
      <w:r w:rsidR="009B0726" w:rsidRPr="00C1555E">
        <w:rPr>
          <w:rFonts w:cs="Arial"/>
        </w:rPr>
        <w:t xml:space="preserve"> describes </w:t>
      </w:r>
      <w:r w:rsidR="00C1555E">
        <w:rPr>
          <w:rFonts w:cs="Arial"/>
        </w:rPr>
        <w:t>RME</w:t>
      </w:r>
      <w:r w:rsidR="009B0726" w:rsidRPr="00C1555E">
        <w:rPr>
          <w:rFonts w:cs="Arial"/>
        </w:rPr>
        <w:t xml:space="preserve"> as</w:t>
      </w:r>
      <w:r w:rsidR="00EA479B">
        <w:rPr>
          <w:rFonts w:cs="Arial"/>
        </w:rPr>
        <w:t>:</w:t>
      </w:r>
      <w:r w:rsidR="00A40F67" w:rsidRPr="00C1555E">
        <w:rPr>
          <w:rFonts w:cs="Arial"/>
        </w:rPr>
        <w:t xml:space="preserve"> </w:t>
      </w:r>
    </w:p>
    <w:p w14:paraId="2BF6D00F" w14:textId="1070045B" w:rsidR="009B0726" w:rsidRPr="00C1555E" w:rsidRDefault="009B0726" w:rsidP="00C1555E">
      <w:pPr>
        <w:spacing w:line="480" w:lineRule="auto"/>
        <w:ind w:left="720"/>
        <w:jc w:val="both"/>
        <w:rPr>
          <w:rFonts w:cs="Arial"/>
        </w:rPr>
      </w:pPr>
      <w:r w:rsidRPr="00C1555E">
        <w:rPr>
          <w:rFonts w:cs="Arial"/>
        </w:rPr>
        <w:t>“</w:t>
      </w:r>
      <w:r w:rsidR="00D42348" w:rsidRPr="00C1555E">
        <w:rPr>
          <w:rFonts w:cs="Arial"/>
        </w:rPr>
        <w:t>A</w:t>
      </w:r>
      <w:r w:rsidRPr="00C1555E">
        <w:rPr>
          <w:rFonts w:cs="Arial"/>
        </w:rPr>
        <w:t xml:space="preserve"> process where children and young people engage in a search for meaning, value and purpose in life. This involves both the exploration of beliefs and values and the study of how such beliefs and values are expressed.” </w:t>
      </w:r>
      <w:r w:rsidRPr="00C1555E">
        <w:rPr>
          <w:rStyle w:val="FootnoteReference"/>
          <w:rFonts w:cs="Arial"/>
        </w:rPr>
        <w:footnoteReference w:id="3"/>
      </w:r>
    </w:p>
    <w:p w14:paraId="5B089BD5" w14:textId="6EF4944F" w:rsidR="00B606F0" w:rsidRPr="00C1555E" w:rsidRDefault="009B0726" w:rsidP="00C1555E">
      <w:pPr>
        <w:spacing w:line="480" w:lineRule="auto"/>
        <w:jc w:val="both"/>
        <w:rPr>
          <w:rFonts w:cs="Arial"/>
        </w:rPr>
      </w:pPr>
      <w:r w:rsidRPr="00C1555E">
        <w:rPr>
          <w:rFonts w:cs="Arial"/>
        </w:rPr>
        <w:t xml:space="preserve">This is a very brief explanation of the subject; Education Scotland does go into further depth as to how </w:t>
      </w:r>
      <w:r w:rsidR="00C1555E">
        <w:rPr>
          <w:rFonts w:cs="Arial"/>
        </w:rPr>
        <w:t>RME</w:t>
      </w:r>
      <w:r w:rsidRPr="00C1555E">
        <w:rPr>
          <w:rFonts w:cs="Arial"/>
        </w:rPr>
        <w:t xml:space="preserve"> should be delivered, which will be explored</w:t>
      </w:r>
      <w:r w:rsidR="005011AE">
        <w:rPr>
          <w:rFonts w:cs="Arial"/>
        </w:rPr>
        <w:t xml:space="preserve"> later</w:t>
      </w:r>
      <w:r w:rsidRPr="00C1555E">
        <w:rPr>
          <w:rFonts w:cs="Arial"/>
        </w:rPr>
        <w:t xml:space="preserve">. </w:t>
      </w:r>
      <w:r w:rsidRPr="00C1555E">
        <w:rPr>
          <w:rFonts w:cs="Arial"/>
        </w:rPr>
        <w:lastRenderedPageBreak/>
        <w:t xml:space="preserve">Studying to be a teacher of </w:t>
      </w:r>
      <w:r w:rsidR="00C1555E">
        <w:rPr>
          <w:rFonts w:cs="Arial"/>
        </w:rPr>
        <w:t>RME</w:t>
      </w:r>
      <w:r w:rsidRPr="00C1555E">
        <w:rPr>
          <w:rFonts w:cs="Arial"/>
        </w:rPr>
        <w:t xml:space="preserve"> myself, the debate and flurry of discussion surrounding the subject fascinates me. </w:t>
      </w:r>
      <w:r w:rsidR="00F651A9" w:rsidRPr="00C1555E">
        <w:rPr>
          <w:rFonts w:cs="Arial"/>
        </w:rPr>
        <w:t>I</w:t>
      </w:r>
      <w:r w:rsidRPr="00C1555E">
        <w:rPr>
          <w:rFonts w:cs="Arial"/>
        </w:rPr>
        <w:t xml:space="preserve">t seems that </w:t>
      </w:r>
      <w:r w:rsidR="00C1555E">
        <w:rPr>
          <w:rFonts w:cs="Arial"/>
        </w:rPr>
        <w:t>RME</w:t>
      </w:r>
      <w:r w:rsidRPr="00C1555E">
        <w:rPr>
          <w:rFonts w:cs="Arial"/>
        </w:rPr>
        <w:t xml:space="preserve"> is a subject that is very misunderstood and the content is often </w:t>
      </w:r>
      <w:r w:rsidR="005011AE">
        <w:rPr>
          <w:rFonts w:cs="Arial"/>
        </w:rPr>
        <w:t>essentialised</w:t>
      </w:r>
      <w:r w:rsidRPr="00C1555E">
        <w:rPr>
          <w:rFonts w:cs="Arial"/>
        </w:rPr>
        <w:t>.</w:t>
      </w:r>
      <w:r w:rsidR="00B606F0" w:rsidRPr="00C1555E">
        <w:rPr>
          <w:rFonts w:cs="Arial"/>
        </w:rPr>
        <w:t xml:space="preserve"> Other researchers </w:t>
      </w:r>
      <w:r w:rsidR="005011AE">
        <w:rPr>
          <w:rFonts w:cs="Arial"/>
        </w:rPr>
        <w:t>such as</w:t>
      </w:r>
      <w:r w:rsidR="00B606F0" w:rsidRPr="00C1555E">
        <w:rPr>
          <w:rFonts w:cs="Arial"/>
        </w:rPr>
        <w:t xml:space="preserve"> </w:t>
      </w:r>
      <w:r w:rsidR="007303B2" w:rsidRPr="00C1555E">
        <w:rPr>
          <w:rFonts w:cs="Arial"/>
        </w:rPr>
        <w:t xml:space="preserve">James </w:t>
      </w:r>
      <w:r w:rsidR="00B606F0" w:rsidRPr="00C1555E">
        <w:rPr>
          <w:rFonts w:cs="Arial"/>
        </w:rPr>
        <w:t xml:space="preserve">Conroy </w:t>
      </w:r>
      <w:r w:rsidR="007303B2" w:rsidRPr="00C1555E">
        <w:rPr>
          <w:rFonts w:cs="Arial"/>
        </w:rPr>
        <w:t>and colleagues</w:t>
      </w:r>
      <w:r w:rsidR="00F20788" w:rsidRPr="00C1555E">
        <w:rPr>
          <w:rStyle w:val="FootnoteReference"/>
          <w:rFonts w:cs="Arial"/>
        </w:rPr>
        <w:footnoteReference w:id="4"/>
      </w:r>
      <w:r w:rsidR="007303B2" w:rsidRPr="00C1555E">
        <w:rPr>
          <w:rFonts w:cs="Arial"/>
        </w:rPr>
        <w:t xml:space="preserve"> </w:t>
      </w:r>
      <w:r w:rsidR="00B606F0" w:rsidRPr="00C1555E">
        <w:rPr>
          <w:rFonts w:cs="Arial"/>
        </w:rPr>
        <w:t>have also commented on this misconception.</w:t>
      </w:r>
      <w:r w:rsidRPr="00C1555E">
        <w:rPr>
          <w:rFonts w:cs="Arial"/>
        </w:rPr>
        <w:t xml:space="preserve"> Often when telling </w:t>
      </w:r>
      <w:r w:rsidR="00AC2D60">
        <w:rPr>
          <w:rFonts w:cs="Arial"/>
        </w:rPr>
        <w:t xml:space="preserve">others of </w:t>
      </w:r>
      <w:r w:rsidRPr="00C1555E">
        <w:rPr>
          <w:rFonts w:cs="Arial"/>
        </w:rPr>
        <w:t>my future career aspirations are</w:t>
      </w:r>
      <w:r w:rsidR="00AC2D60">
        <w:rPr>
          <w:rFonts w:cs="Arial"/>
        </w:rPr>
        <w:t>,</w:t>
      </w:r>
      <w:r w:rsidRPr="00C1555E">
        <w:rPr>
          <w:rFonts w:cs="Arial"/>
        </w:rPr>
        <w:t xml:space="preserve"> I am met with one of two responses; the first being a </w:t>
      </w:r>
      <w:r w:rsidR="00F651A9" w:rsidRPr="00C1555E">
        <w:rPr>
          <w:rFonts w:cs="Arial"/>
        </w:rPr>
        <w:t>barrage</w:t>
      </w:r>
      <w:r w:rsidRPr="00C1555E">
        <w:rPr>
          <w:rFonts w:cs="Arial"/>
        </w:rPr>
        <w:t xml:space="preserve"> of negativity and often bigotry towards a specific religion</w:t>
      </w:r>
      <w:r w:rsidR="00A21ABF">
        <w:rPr>
          <w:rFonts w:cs="Arial"/>
        </w:rPr>
        <w:t>,</w:t>
      </w:r>
      <w:r w:rsidRPr="00C1555E">
        <w:rPr>
          <w:rFonts w:cs="Arial"/>
        </w:rPr>
        <w:t xml:space="preserve"> normally based on memories of their own upbringing and religious education. </w:t>
      </w:r>
      <w:r w:rsidR="00AC2D60" w:rsidRPr="00AC2D60">
        <w:rPr>
          <w:rFonts w:cs="Arial"/>
          <w:lang w:val="en-US"/>
        </w:rPr>
        <w:t>One particular comment that always stuck with me was "RE! That should be a lunchtime club!” which was exclaimed to me by a Math’s teacher</w:t>
      </w:r>
      <w:r w:rsidR="00AC2D60">
        <w:rPr>
          <w:rFonts w:cs="Arial"/>
          <w:lang w:val="en-US"/>
        </w:rPr>
        <w:t xml:space="preserve"> on</w:t>
      </w:r>
      <w:r w:rsidR="00AC2D60" w:rsidRPr="00AC2D60">
        <w:rPr>
          <w:rFonts w:cs="Arial"/>
          <w:lang w:val="en-US"/>
        </w:rPr>
        <w:t xml:space="preserve"> one of my teaching placements. </w:t>
      </w:r>
      <w:r w:rsidRPr="00C1555E">
        <w:rPr>
          <w:rFonts w:cs="Arial"/>
        </w:rPr>
        <w:t>The other response I get is one of inquisitiveness</w:t>
      </w:r>
      <w:r w:rsidR="004C3F46" w:rsidRPr="00C1555E">
        <w:rPr>
          <w:rFonts w:cs="Arial"/>
        </w:rPr>
        <w:t xml:space="preserve"> and fascination</w:t>
      </w:r>
      <w:r w:rsidRPr="00C1555E">
        <w:rPr>
          <w:rFonts w:cs="Arial"/>
        </w:rPr>
        <w:t xml:space="preserve">, asking what the subject entails and the regret that they </w:t>
      </w:r>
      <w:r w:rsidR="00A80E99" w:rsidRPr="00C1555E">
        <w:rPr>
          <w:rFonts w:cs="Arial"/>
        </w:rPr>
        <w:t>“</w:t>
      </w:r>
      <w:r w:rsidRPr="00C1555E">
        <w:rPr>
          <w:rFonts w:cs="Arial"/>
        </w:rPr>
        <w:t>never got th</w:t>
      </w:r>
      <w:r w:rsidR="00B606F0" w:rsidRPr="00C1555E">
        <w:rPr>
          <w:rFonts w:cs="Arial"/>
        </w:rPr>
        <w:t>at at school</w:t>
      </w:r>
      <w:r w:rsidR="00A80E99" w:rsidRPr="00C1555E">
        <w:rPr>
          <w:rFonts w:cs="Arial"/>
        </w:rPr>
        <w:t>”</w:t>
      </w:r>
      <w:r w:rsidR="00B606F0" w:rsidRPr="00C1555E">
        <w:rPr>
          <w:rFonts w:cs="Arial"/>
        </w:rPr>
        <w:t>. This</w:t>
      </w:r>
      <w:r w:rsidR="00A80E99" w:rsidRPr="00C1555E">
        <w:rPr>
          <w:rFonts w:cs="Arial"/>
        </w:rPr>
        <w:t xml:space="preserve"> </w:t>
      </w:r>
      <w:r w:rsidRPr="00C1555E">
        <w:rPr>
          <w:rFonts w:cs="Arial"/>
        </w:rPr>
        <w:t xml:space="preserve">difference </w:t>
      </w:r>
      <w:r w:rsidR="00B606F0" w:rsidRPr="00C1555E">
        <w:rPr>
          <w:rFonts w:cs="Arial"/>
        </w:rPr>
        <w:t xml:space="preserve">in understanding </w:t>
      </w:r>
      <w:r w:rsidR="00CD3D89" w:rsidRPr="00C1555E">
        <w:rPr>
          <w:rFonts w:cs="Arial"/>
        </w:rPr>
        <w:t>about</w:t>
      </w:r>
      <w:r w:rsidR="00B606F0" w:rsidRPr="00C1555E">
        <w:rPr>
          <w:rFonts w:cs="Arial"/>
        </w:rPr>
        <w:t xml:space="preserve"> what </w:t>
      </w:r>
      <w:r w:rsidR="00CD3D89" w:rsidRPr="00C1555E">
        <w:rPr>
          <w:rFonts w:cs="Arial"/>
        </w:rPr>
        <w:t xml:space="preserve">is involved in </w:t>
      </w:r>
      <w:r w:rsidR="00C1555E">
        <w:rPr>
          <w:rFonts w:cs="Arial"/>
        </w:rPr>
        <w:t>RME</w:t>
      </w:r>
      <w:r w:rsidR="007303B2" w:rsidRPr="00C1555E">
        <w:rPr>
          <w:rFonts w:cs="Arial"/>
        </w:rPr>
        <w:t xml:space="preserve"> has</w:t>
      </w:r>
      <w:r w:rsidR="00B606F0" w:rsidRPr="00C1555E">
        <w:rPr>
          <w:rFonts w:cs="Arial"/>
        </w:rPr>
        <w:t xml:space="preserve"> provided the stimulus for my investigation.</w:t>
      </w:r>
      <w:r w:rsidRPr="00C1555E">
        <w:rPr>
          <w:rFonts w:cs="Arial"/>
        </w:rPr>
        <w:t xml:space="preserve"> </w:t>
      </w:r>
    </w:p>
    <w:p w14:paraId="42E7C65C" w14:textId="7C4740FE" w:rsidR="00F651A9" w:rsidRPr="00C1555E" w:rsidRDefault="00F651A9" w:rsidP="00C1555E">
      <w:pPr>
        <w:spacing w:line="480" w:lineRule="auto"/>
        <w:jc w:val="both"/>
        <w:rPr>
          <w:rFonts w:cs="Arial"/>
        </w:rPr>
      </w:pPr>
      <w:r w:rsidRPr="00C1555E">
        <w:rPr>
          <w:rFonts w:cs="Arial"/>
        </w:rPr>
        <w:t xml:space="preserve">My research involved surveying and interviewing staff and pupils at “School A” in Fife, Scotland about their understandings of </w:t>
      </w:r>
      <w:r w:rsidR="00C1555E">
        <w:rPr>
          <w:rFonts w:cs="Arial"/>
        </w:rPr>
        <w:t>RME</w:t>
      </w:r>
      <w:r w:rsidRPr="00C1555E">
        <w:rPr>
          <w:rFonts w:cs="Arial"/>
        </w:rPr>
        <w:t>. I surveyed a total of 158 pupils from the school, which is around a quarter of the total school population. I also collected data from teachers from other schools to gain</w:t>
      </w:r>
      <w:r w:rsidR="00AE0045">
        <w:rPr>
          <w:rFonts w:cs="Arial"/>
        </w:rPr>
        <w:t xml:space="preserve"> further </w:t>
      </w:r>
      <w:r w:rsidR="00AE0045" w:rsidRPr="00C1555E">
        <w:rPr>
          <w:rFonts w:cs="Arial"/>
        </w:rPr>
        <w:t>opinions</w:t>
      </w:r>
      <w:r w:rsidRPr="00C1555E">
        <w:rPr>
          <w:rFonts w:cs="Arial"/>
        </w:rPr>
        <w:t xml:space="preserve"> and some surveys were followed up with </w:t>
      </w:r>
      <w:r w:rsidR="00AE0045" w:rsidRPr="00C1555E">
        <w:rPr>
          <w:rFonts w:cs="Arial"/>
        </w:rPr>
        <w:t>interviews</w:t>
      </w:r>
      <w:r w:rsidRPr="00C1555E">
        <w:rPr>
          <w:rFonts w:cs="Arial"/>
          <w:vertAlign w:val="superscript"/>
        </w:rPr>
        <w:footnoteReference w:id="5"/>
      </w:r>
      <w:r w:rsidRPr="00C1555E">
        <w:rPr>
          <w:rFonts w:cs="Arial"/>
        </w:rPr>
        <w:t xml:space="preserve">. All questionnaires were numbered and stored securely, although have not been included in the appendices. The </w:t>
      </w:r>
      <w:r w:rsidR="0085166A" w:rsidRPr="00C1555E">
        <w:rPr>
          <w:rFonts w:cs="Arial"/>
        </w:rPr>
        <w:t>interviews were recorded and partly transcribed and have been included in the appendices.</w:t>
      </w:r>
    </w:p>
    <w:p w14:paraId="36988AF1" w14:textId="54953AF8" w:rsidR="009B0726" w:rsidRPr="00C1555E" w:rsidRDefault="0085166A" w:rsidP="00C1555E">
      <w:pPr>
        <w:spacing w:line="480" w:lineRule="auto"/>
        <w:jc w:val="both"/>
        <w:rPr>
          <w:rFonts w:cs="Arial"/>
        </w:rPr>
      </w:pPr>
      <w:r w:rsidRPr="00C1555E">
        <w:rPr>
          <w:rFonts w:cs="Arial"/>
        </w:rPr>
        <w:lastRenderedPageBreak/>
        <w:t>Chapter 1</w:t>
      </w:r>
      <w:r w:rsidR="009B0726" w:rsidRPr="00C1555E">
        <w:rPr>
          <w:rFonts w:cs="Arial"/>
        </w:rPr>
        <w:t xml:space="preserve"> will discuss definitions from participants of </w:t>
      </w:r>
      <w:r w:rsidR="00C1555E">
        <w:rPr>
          <w:rFonts w:cs="Arial"/>
        </w:rPr>
        <w:t>RME</w:t>
      </w:r>
      <w:r w:rsidR="009B0726" w:rsidRPr="00C1555E">
        <w:rPr>
          <w:rFonts w:cs="Arial"/>
        </w:rPr>
        <w:t>, with a particular focus on word choice used and i</w:t>
      </w:r>
      <w:r w:rsidR="009D6560" w:rsidRPr="00C1555E">
        <w:rPr>
          <w:rFonts w:cs="Arial"/>
        </w:rPr>
        <w:t>ssues arising from</w:t>
      </w:r>
      <w:r w:rsidR="009B0726" w:rsidRPr="00C1555E">
        <w:rPr>
          <w:rFonts w:cs="Arial"/>
        </w:rPr>
        <w:t xml:space="preserve"> these definitions, with a closer study of the Education Scotland definition. Chapter 2 will continue to explore different understandings of </w:t>
      </w:r>
      <w:r w:rsidR="00C1555E">
        <w:rPr>
          <w:rFonts w:cs="Arial"/>
        </w:rPr>
        <w:t>RME</w:t>
      </w:r>
      <w:r w:rsidR="009B0726" w:rsidRPr="00C1555E">
        <w:rPr>
          <w:rFonts w:cs="Arial"/>
        </w:rPr>
        <w:t xml:space="preserve"> with a focus on the learning that takes place and how it is taught. </w:t>
      </w:r>
      <w:r w:rsidRPr="00C1555E">
        <w:rPr>
          <w:rFonts w:cs="Arial"/>
        </w:rPr>
        <w:t xml:space="preserve">Finally Chapter 3 </w:t>
      </w:r>
      <w:r w:rsidR="009B0726" w:rsidRPr="00C1555E">
        <w:rPr>
          <w:rFonts w:cs="Arial"/>
        </w:rPr>
        <w:t xml:space="preserve">will explore implications of </w:t>
      </w:r>
      <w:r w:rsidR="00C1555E">
        <w:rPr>
          <w:rFonts w:cs="Arial"/>
        </w:rPr>
        <w:t>RME</w:t>
      </w:r>
      <w:r w:rsidR="009B0726" w:rsidRPr="00C1555E">
        <w:rPr>
          <w:rFonts w:cs="Arial"/>
        </w:rPr>
        <w:t xml:space="preserve"> in the future, exploring what pupils have said about studying the subject at a </w:t>
      </w:r>
      <w:r w:rsidR="00AE0045">
        <w:rPr>
          <w:rFonts w:cs="Arial"/>
        </w:rPr>
        <w:t>h</w:t>
      </w:r>
      <w:r w:rsidR="00C1555E">
        <w:rPr>
          <w:rFonts w:cs="Arial"/>
        </w:rPr>
        <w:t>igher</w:t>
      </w:r>
      <w:r w:rsidR="009B0726" w:rsidRPr="00C1555E">
        <w:rPr>
          <w:rFonts w:cs="Arial"/>
        </w:rPr>
        <w:t xml:space="preserve"> level and how </w:t>
      </w:r>
      <w:r w:rsidR="00C1555E">
        <w:rPr>
          <w:rFonts w:cs="Arial"/>
        </w:rPr>
        <w:t>RME</w:t>
      </w:r>
      <w:r w:rsidR="009B0726" w:rsidRPr="00C1555E">
        <w:rPr>
          <w:rFonts w:cs="Arial"/>
        </w:rPr>
        <w:t xml:space="preserve"> is viewed in the context of the school.</w:t>
      </w:r>
      <w:r w:rsidR="00B606F0" w:rsidRPr="00C1555E">
        <w:rPr>
          <w:rFonts w:cs="Arial"/>
        </w:rPr>
        <w:t xml:space="preserve"> I will also discuss opinions and attitudes toward</w:t>
      </w:r>
      <w:r w:rsidR="00A1227A" w:rsidRPr="00C1555E">
        <w:rPr>
          <w:rFonts w:cs="Arial"/>
        </w:rPr>
        <w:t>s</w:t>
      </w:r>
      <w:r w:rsidR="00B606F0" w:rsidRPr="00C1555E">
        <w:rPr>
          <w:rFonts w:cs="Arial"/>
        </w:rPr>
        <w:t xml:space="preserve"> Religious Observance in this chapter. </w:t>
      </w:r>
      <w:r w:rsidR="009B0726" w:rsidRPr="00C1555E">
        <w:rPr>
          <w:rFonts w:cs="Arial"/>
        </w:rPr>
        <w:t xml:space="preserve"> By studying what the subject is, what the subject involves and how the subject is viewed, I aim to conclude what general statements I can make on understandi</w:t>
      </w:r>
      <w:r w:rsidRPr="00C1555E">
        <w:rPr>
          <w:rFonts w:cs="Arial"/>
        </w:rPr>
        <w:t xml:space="preserve">ngs of </w:t>
      </w:r>
      <w:r w:rsidR="00C1555E">
        <w:rPr>
          <w:rFonts w:cs="Arial"/>
        </w:rPr>
        <w:t>RME</w:t>
      </w:r>
      <w:r w:rsidRPr="00C1555E">
        <w:rPr>
          <w:rFonts w:cs="Arial"/>
        </w:rPr>
        <w:t xml:space="preserve"> in Scottish schools and what issues that may arise from these understandings.</w:t>
      </w:r>
    </w:p>
    <w:p w14:paraId="151721EF" w14:textId="77777777" w:rsidR="008E6799" w:rsidRPr="00C1555E" w:rsidRDefault="008E6799" w:rsidP="00C1555E">
      <w:pPr>
        <w:spacing w:line="480" w:lineRule="auto"/>
        <w:jc w:val="both"/>
        <w:rPr>
          <w:rFonts w:cs="Arial"/>
        </w:rPr>
      </w:pPr>
    </w:p>
    <w:p w14:paraId="337D9442" w14:textId="77777777" w:rsidR="009B0726" w:rsidRPr="00C1555E" w:rsidRDefault="009B0726" w:rsidP="00C1555E">
      <w:pPr>
        <w:spacing w:after="200" w:line="480" w:lineRule="auto"/>
        <w:jc w:val="both"/>
        <w:rPr>
          <w:rFonts w:cs="Arial"/>
        </w:rPr>
      </w:pPr>
      <w:r w:rsidRPr="00C1555E">
        <w:rPr>
          <w:rFonts w:cs="Arial"/>
        </w:rPr>
        <w:br w:type="page"/>
      </w:r>
    </w:p>
    <w:p w14:paraId="73AD77EC" w14:textId="77777777" w:rsidR="009B0726" w:rsidRPr="00C1555E" w:rsidRDefault="009B0726" w:rsidP="00386E91">
      <w:pPr>
        <w:pStyle w:val="Heading1"/>
      </w:pPr>
      <w:bookmarkStart w:id="7" w:name="_Toc354925484"/>
      <w:bookmarkStart w:id="8" w:name="_Toc354925994"/>
      <w:bookmarkStart w:id="9" w:name="_Toc355219121"/>
      <w:r w:rsidRPr="00C1555E">
        <w:lastRenderedPageBreak/>
        <w:t>Chapter 1 – What is Religious Moral Education?</w:t>
      </w:r>
      <w:bookmarkEnd w:id="7"/>
      <w:bookmarkEnd w:id="8"/>
      <w:bookmarkEnd w:id="9"/>
    </w:p>
    <w:p w14:paraId="60DE91AB" w14:textId="77777777" w:rsidR="009B0726" w:rsidRPr="00C1555E" w:rsidRDefault="009B0726" w:rsidP="00C1555E">
      <w:pPr>
        <w:spacing w:line="480" w:lineRule="auto"/>
        <w:jc w:val="both"/>
        <w:rPr>
          <w:rFonts w:cs="Arial"/>
        </w:rPr>
      </w:pPr>
    </w:p>
    <w:p w14:paraId="55872D8E" w14:textId="0128A997" w:rsidR="009B0726" w:rsidRPr="00C1555E" w:rsidRDefault="009B0726" w:rsidP="00C1555E">
      <w:pPr>
        <w:spacing w:line="480" w:lineRule="auto"/>
        <w:jc w:val="both"/>
        <w:rPr>
          <w:rFonts w:cs="Arial"/>
        </w:rPr>
      </w:pPr>
      <w:r w:rsidRPr="00C1555E">
        <w:rPr>
          <w:rFonts w:cs="Arial"/>
        </w:rPr>
        <w:t xml:space="preserve">There are many </w:t>
      </w:r>
      <w:r w:rsidR="00336936" w:rsidRPr="00C1555E">
        <w:rPr>
          <w:rFonts w:cs="Arial"/>
        </w:rPr>
        <w:t>different interpretations</w:t>
      </w:r>
      <w:r w:rsidRPr="00C1555E">
        <w:rPr>
          <w:rFonts w:cs="Arial"/>
        </w:rPr>
        <w:t xml:space="preserve"> of what </w:t>
      </w:r>
      <w:r w:rsidR="00C1555E">
        <w:rPr>
          <w:rFonts w:cs="Arial"/>
        </w:rPr>
        <w:t>RME</w:t>
      </w:r>
      <w:r w:rsidR="00A1227A" w:rsidRPr="00C1555E">
        <w:rPr>
          <w:rFonts w:cs="Arial"/>
        </w:rPr>
        <w:t xml:space="preserve"> </w:t>
      </w:r>
      <w:r w:rsidRPr="00C1555E">
        <w:rPr>
          <w:rFonts w:cs="Arial"/>
        </w:rPr>
        <w:t xml:space="preserve">is. </w:t>
      </w:r>
      <w:r w:rsidR="00336936" w:rsidRPr="00C1555E">
        <w:rPr>
          <w:rFonts w:cs="Arial"/>
        </w:rPr>
        <w:t>The subject</w:t>
      </w:r>
      <w:r w:rsidRPr="00C1555E">
        <w:rPr>
          <w:rFonts w:cs="Arial"/>
        </w:rPr>
        <w:t xml:space="preserve"> has changed greatly over the past few decades becoming much more diversified and studying a wider range of religions. In the past </w:t>
      </w:r>
      <w:r w:rsidR="00C1555E">
        <w:rPr>
          <w:rFonts w:cs="Arial"/>
        </w:rPr>
        <w:t>RME</w:t>
      </w:r>
      <w:r w:rsidRPr="00C1555E">
        <w:rPr>
          <w:rFonts w:cs="Arial"/>
        </w:rPr>
        <w:t xml:space="preserve"> mainly focused on </w:t>
      </w:r>
      <w:r w:rsidR="00CD3D89" w:rsidRPr="00C1555E">
        <w:rPr>
          <w:rFonts w:cs="Arial"/>
        </w:rPr>
        <w:t xml:space="preserve">the study of </w:t>
      </w:r>
      <w:r w:rsidRPr="00C1555E">
        <w:rPr>
          <w:rFonts w:cs="Arial"/>
        </w:rPr>
        <w:t>Christianity</w:t>
      </w:r>
      <w:r w:rsidR="009F5D77" w:rsidRPr="00C1555E">
        <w:rPr>
          <w:rStyle w:val="FootnoteReference"/>
          <w:rFonts w:cs="Arial"/>
        </w:rPr>
        <w:footnoteReference w:id="6"/>
      </w:r>
      <w:r w:rsidR="007303B2" w:rsidRPr="00C1555E">
        <w:rPr>
          <w:rFonts w:cs="Arial"/>
        </w:rPr>
        <w:t xml:space="preserve"> and</w:t>
      </w:r>
      <w:r w:rsidR="00CD3D89" w:rsidRPr="00C1555E">
        <w:rPr>
          <w:rFonts w:cs="Arial"/>
        </w:rPr>
        <w:t xml:space="preserve"> often ignorance or lack of education in what </w:t>
      </w:r>
      <w:r w:rsidR="00C1555E">
        <w:rPr>
          <w:rFonts w:cs="Arial"/>
        </w:rPr>
        <w:t>RME</w:t>
      </w:r>
      <w:r w:rsidR="00CD3D89" w:rsidRPr="00C1555E">
        <w:rPr>
          <w:rFonts w:cs="Arial"/>
        </w:rPr>
        <w:t xml:space="preserve"> has become leads to this opinion still being widely held by many.</w:t>
      </w:r>
      <w:r w:rsidRPr="00C1555E">
        <w:rPr>
          <w:rFonts w:cs="Arial"/>
        </w:rPr>
        <w:t xml:space="preserve"> </w:t>
      </w:r>
      <w:r w:rsidR="004E0257">
        <w:rPr>
          <w:rFonts w:cs="Arial"/>
        </w:rPr>
        <w:t>However</w:t>
      </w:r>
      <w:r w:rsidR="00336936" w:rsidRPr="00C1555E">
        <w:rPr>
          <w:rFonts w:cs="Arial"/>
        </w:rPr>
        <w:t xml:space="preserve">, attitudes and opinions regarding </w:t>
      </w:r>
      <w:r w:rsidR="00C1555E">
        <w:rPr>
          <w:rFonts w:cs="Arial"/>
        </w:rPr>
        <w:t>RME</w:t>
      </w:r>
      <w:r w:rsidR="00336936" w:rsidRPr="00C1555E">
        <w:rPr>
          <w:rFonts w:cs="Arial"/>
        </w:rPr>
        <w:t xml:space="preserve"> and religion as a whole can come from influences </w:t>
      </w:r>
      <w:r w:rsidR="00A72622" w:rsidRPr="00C1555E">
        <w:rPr>
          <w:rFonts w:cs="Arial"/>
        </w:rPr>
        <w:t>out with</w:t>
      </w:r>
      <w:r w:rsidR="00336936" w:rsidRPr="00C1555E">
        <w:rPr>
          <w:rFonts w:cs="Arial"/>
        </w:rPr>
        <w:t xml:space="preserve"> the school, such as the media or parental influence. </w:t>
      </w:r>
      <w:r w:rsidR="007303B2" w:rsidRPr="00C1555E">
        <w:rPr>
          <w:rFonts w:cs="Arial"/>
        </w:rPr>
        <w:t>This creates a diverse range o</w:t>
      </w:r>
      <w:r w:rsidR="00AC2D60">
        <w:rPr>
          <w:rFonts w:cs="Arial"/>
        </w:rPr>
        <w:t>f understandings of the subject,</w:t>
      </w:r>
      <w:r w:rsidR="007303B2" w:rsidRPr="00C1555E">
        <w:rPr>
          <w:rFonts w:cs="Arial"/>
        </w:rPr>
        <w:t xml:space="preserve"> </w:t>
      </w:r>
      <w:r w:rsidR="00AC2D60">
        <w:rPr>
          <w:rFonts w:cs="Arial"/>
        </w:rPr>
        <w:t xml:space="preserve">which </w:t>
      </w:r>
      <w:r w:rsidRPr="00C1555E">
        <w:rPr>
          <w:rFonts w:cs="Arial"/>
        </w:rPr>
        <w:t>impact</w:t>
      </w:r>
      <w:r w:rsidR="00AC2D60">
        <w:rPr>
          <w:rFonts w:cs="Arial"/>
        </w:rPr>
        <w:t>s</w:t>
      </w:r>
      <w:r w:rsidRPr="00C1555E">
        <w:rPr>
          <w:rFonts w:cs="Arial"/>
        </w:rPr>
        <w:t xml:space="preserve"> on the teaching and consequent attitudes</w:t>
      </w:r>
      <w:r w:rsidR="00AB20A5" w:rsidRPr="00C1555E">
        <w:rPr>
          <w:rFonts w:cs="Arial"/>
        </w:rPr>
        <w:t xml:space="preserve"> of the subject. </w:t>
      </w:r>
      <w:r w:rsidRPr="00C1555E">
        <w:rPr>
          <w:rFonts w:cs="Arial"/>
        </w:rPr>
        <w:t xml:space="preserve">Education Scotland have offered a definition of the subject in the </w:t>
      </w:r>
      <w:r w:rsidRPr="00C1555E">
        <w:rPr>
          <w:rFonts w:cs="Arial"/>
          <w:i/>
        </w:rPr>
        <w:t>Principles and Practices</w:t>
      </w:r>
      <w:r w:rsidRPr="00C1555E">
        <w:rPr>
          <w:rFonts w:cs="Arial"/>
        </w:rPr>
        <w:t xml:space="preserve"> document</w:t>
      </w:r>
      <w:r w:rsidR="00F50BA7">
        <w:rPr>
          <w:rFonts w:cs="Arial"/>
        </w:rPr>
        <w:t>:</w:t>
      </w:r>
      <w:r w:rsidRPr="00C1555E">
        <w:rPr>
          <w:rFonts w:cs="Arial"/>
        </w:rPr>
        <w:t xml:space="preserve"> </w:t>
      </w:r>
    </w:p>
    <w:p w14:paraId="30C4606D" w14:textId="6B90007D" w:rsidR="009B0726" w:rsidRPr="00C1555E" w:rsidRDefault="00AB20A5" w:rsidP="00C1555E">
      <w:pPr>
        <w:spacing w:line="480" w:lineRule="auto"/>
        <w:ind w:left="567" w:right="567"/>
        <w:jc w:val="both"/>
        <w:rPr>
          <w:rFonts w:cs="Arial"/>
        </w:rPr>
      </w:pPr>
      <w:r w:rsidRPr="00C1555E">
        <w:rPr>
          <w:rFonts w:cs="Arial"/>
        </w:rPr>
        <w:t>“</w:t>
      </w:r>
      <w:r w:rsidR="007303B2" w:rsidRPr="00C1555E">
        <w:rPr>
          <w:rFonts w:cs="Arial"/>
        </w:rPr>
        <w:t>[</w:t>
      </w:r>
      <w:r w:rsidR="00C1555E">
        <w:rPr>
          <w:rFonts w:cs="Arial"/>
        </w:rPr>
        <w:t>RME</w:t>
      </w:r>
      <w:r w:rsidR="007303B2" w:rsidRPr="00C1555E">
        <w:rPr>
          <w:rFonts w:cs="Arial"/>
        </w:rPr>
        <w:t>]</w:t>
      </w:r>
      <w:r w:rsidR="009B0726" w:rsidRPr="00C1555E">
        <w:rPr>
          <w:rFonts w:cs="Arial"/>
        </w:rPr>
        <w:t xml:space="preserve"> enables children and young people to explore the world’s major religions and views which are independent of religious belief and to consider the challenges posed by these beliefs and values. It supports them in developing and reflecting upon their values and their capacity for moral judgement. Through developing awareness and appreciation of the value of each individual in a diverse society, religious and moral education engenders responsible attitudes to other people. This awareness and appreciation will assist in counteracting prejudice and intolerance as children and young </w:t>
      </w:r>
      <w:r w:rsidR="009B0726" w:rsidRPr="00C1555E">
        <w:rPr>
          <w:rFonts w:cs="Arial"/>
        </w:rPr>
        <w:lastRenderedPageBreak/>
        <w:t>people consider issues such as sectarianism and discrimination more broadly.</w:t>
      </w:r>
      <w:r w:rsidRPr="00C1555E">
        <w:rPr>
          <w:rFonts w:cs="Arial"/>
        </w:rPr>
        <w:t>”</w:t>
      </w:r>
      <w:r w:rsidR="001655C2">
        <w:rPr>
          <w:rFonts w:cs="Arial"/>
        </w:rPr>
        <w:t xml:space="preserve"> </w:t>
      </w:r>
      <w:r w:rsidR="009B0726" w:rsidRPr="00C1555E">
        <w:rPr>
          <w:rStyle w:val="FootnoteReference"/>
          <w:rFonts w:eastAsiaTheme="majorEastAsia" w:cs="Arial"/>
        </w:rPr>
        <w:footnoteReference w:id="7"/>
      </w:r>
    </w:p>
    <w:p w14:paraId="3D045D8B" w14:textId="0ED8E72B" w:rsidR="00DE4832" w:rsidRPr="00C1555E" w:rsidRDefault="009B0726" w:rsidP="00C1555E">
      <w:pPr>
        <w:spacing w:line="480" w:lineRule="auto"/>
        <w:jc w:val="both"/>
        <w:rPr>
          <w:rFonts w:cs="Arial"/>
        </w:rPr>
      </w:pPr>
      <w:r w:rsidRPr="00C1555E">
        <w:rPr>
          <w:rFonts w:cs="Arial"/>
        </w:rPr>
        <w:t>The language used in these definitions</w:t>
      </w:r>
      <w:r w:rsidR="00336936" w:rsidRPr="00C1555E">
        <w:rPr>
          <w:rFonts w:cs="Arial"/>
        </w:rPr>
        <w:t>:</w:t>
      </w:r>
      <w:r w:rsidR="00FB082E" w:rsidRPr="00C1555E">
        <w:rPr>
          <w:rFonts w:cs="Arial"/>
        </w:rPr>
        <w:t xml:space="preserve"> explore</w:t>
      </w:r>
      <w:r w:rsidR="00336936" w:rsidRPr="00C1555E">
        <w:rPr>
          <w:rFonts w:cs="Arial"/>
        </w:rPr>
        <w:t>, consider, develop, counteract;</w:t>
      </w:r>
      <w:r w:rsidR="00FB082E" w:rsidRPr="00C1555E">
        <w:rPr>
          <w:rFonts w:cs="Arial"/>
        </w:rPr>
        <w:t xml:space="preserve"> </w:t>
      </w:r>
      <w:r w:rsidRPr="00C1555E">
        <w:rPr>
          <w:rFonts w:cs="Arial"/>
        </w:rPr>
        <w:t>suggest that pupils are deve</w:t>
      </w:r>
      <w:r w:rsidR="0085166A" w:rsidRPr="00C1555E">
        <w:rPr>
          <w:rFonts w:cs="Arial"/>
        </w:rPr>
        <w:t>loping skills through knowledge. T</w:t>
      </w:r>
      <w:r w:rsidRPr="00C1555E">
        <w:rPr>
          <w:rFonts w:cs="Arial"/>
        </w:rPr>
        <w:t xml:space="preserve">he suggestion is made that pupils should learn </w:t>
      </w:r>
      <w:r w:rsidRPr="00C1555E">
        <w:rPr>
          <w:rFonts w:cs="Arial"/>
          <w:i/>
        </w:rPr>
        <w:t>from</w:t>
      </w:r>
      <w:r w:rsidRPr="00C1555E">
        <w:rPr>
          <w:rFonts w:cs="Arial"/>
        </w:rPr>
        <w:t xml:space="preserve"> issues studied </w:t>
      </w:r>
      <w:r w:rsidR="00824B49" w:rsidRPr="00C1555E">
        <w:rPr>
          <w:rFonts w:cs="Arial"/>
        </w:rPr>
        <w:t>as well as</w:t>
      </w:r>
      <w:r w:rsidRPr="00C1555E">
        <w:rPr>
          <w:rFonts w:cs="Arial"/>
        </w:rPr>
        <w:t xml:space="preserve"> learning </w:t>
      </w:r>
      <w:r w:rsidRPr="00C1555E">
        <w:rPr>
          <w:rFonts w:cs="Arial"/>
          <w:i/>
        </w:rPr>
        <w:t>about</w:t>
      </w:r>
      <w:r w:rsidRPr="00C1555E">
        <w:rPr>
          <w:rFonts w:cs="Arial"/>
        </w:rPr>
        <w:t xml:space="preserve"> issues studied. This idea is discussed </w:t>
      </w:r>
      <w:r w:rsidR="00824B49" w:rsidRPr="00C1555E">
        <w:rPr>
          <w:rFonts w:cs="Arial"/>
        </w:rPr>
        <w:t xml:space="preserve">by </w:t>
      </w:r>
      <w:r w:rsidR="00DE4832" w:rsidRPr="00C1555E">
        <w:rPr>
          <w:rFonts w:cs="Arial"/>
        </w:rPr>
        <w:t>Conroy and collea</w:t>
      </w:r>
      <w:r w:rsidR="00FB082E" w:rsidRPr="00C1555E">
        <w:rPr>
          <w:rFonts w:cs="Arial"/>
        </w:rPr>
        <w:t>gues</w:t>
      </w:r>
      <w:r w:rsidR="00236BA2" w:rsidRPr="00C1555E">
        <w:rPr>
          <w:rFonts w:cs="Arial"/>
        </w:rPr>
        <w:t xml:space="preserve"> who conclude that students must engage with as well as learn about concepts</w:t>
      </w:r>
      <w:r w:rsidR="00824B49" w:rsidRPr="00A72622">
        <w:rPr>
          <w:rStyle w:val="FootnoteReference"/>
          <w:rFonts w:cs="Arial"/>
        </w:rPr>
        <w:footnoteReference w:id="8"/>
      </w:r>
      <w:r w:rsidR="00824B49" w:rsidRPr="00C1555E">
        <w:rPr>
          <w:rFonts w:cs="Arial"/>
        </w:rPr>
        <w:t>.</w:t>
      </w:r>
      <w:r w:rsidRPr="00C1555E">
        <w:rPr>
          <w:rFonts w:cs="Arial"/>
        </w:rPr>
        <w:t xml:space="preserve"> </w:t>
      </w:r>
    </w:p>
    <w:p w14:paraId="1FC09056" w14:textId="529A3A0D" w:rsidR="003810EE" w:rsidRPr="00C1555E" w:rsidRDefault="00336936" w:rsidP="00C1555E">
      <w:pPr>
        <w:spacing w:line="480" w:lineRule="auto"/>
        <w:jc w:val="both"/>
        <w:rPr>
          <w:rFonts w:cs="Arial"/>
        </w:rPr>
      </w:pPr>
      <w:r w:rsidRPr="00C1555E">
        <w:rPr>
          <w:rFonts w:cs="Arial"/>
        </w:rPr>
        <w:t xml:space="preserve">However, </w:t>
      </w:r>
      <w:r w:rsidR="0085166A" w:rsidRPr="00C1555E">
        <w:rPr>
          <w:rFonts w:cs="Arial"/>
        </w:rPr>
        <w:t xml:space="preserve">Geoff </w:t>
      </w:r>
      <w:r w:rsidR="005969B9" w:rsidRPr="00C1555E">
        <w:rPr>
          <w:rFonts w:cs="Arial"/>
        </w:rPr>
        <w:t>Teece explores th</w:t>
      </w:r>
      <w:r w:rsidR="00FB082E" w:rsidRPr="00C1555E">
        <w:rPr>
          <w:rFonts w:cs="Arial"/>
        </w:rPr>
        <w:t xml:space="preserve">e </w:t>
      </w:r>
      <w:r w:rsidR="005969B9" w:rsidRPr="00C1555E">
        <w:rPr>
          <w:rFonts w:cs="Arial"/>
        </w:rPr>
        <w:t>confusion th</w:t>
      </w:r>
      <w:r w:rsidR="00FB082E" w:rsidRPr="00C1555E">
        <w:rPr>
          <w:rFonts w:cs="Arial"/>
        </w:rPr>
        <w:t>at arises from different definitions offere</w:t>
      </w:r>
      <w:r w:rsidR="00824B49" w:rsidRPr="00C1555E">
        <w:rPr>
          <w:rFonts w:cs="Arial"/>
        </w:rPr>
        <w:t>d creating</w:t>
      </w:r>
      <w:r w:rsidR="00FB082E" w:rsidRPr="00C1555E">
        <w:rPr>
          <w:rFonts w:cs="Arial"/>
        </w:rPr>
        <w:t xml:space="preserve"> completely different dynamics in the </w:t>
      </w:r>
      <w:r w:rsidR="00C1555E">
        <w:rPr>
          <w:rFonts w:cs="Arial"/>
        </w:rPr>
        <w:t>RME</w:t>
      </w:r>
      <w:r w:rsidR="00FB082E" w:rsidRPr="00C1555E">
        <w:rPr>
          <w:rFonts w:cs="Arial"/>
        </w:rPr>
        <w:t xml:space="preserve"> classroom. </w:t>
      </w:r>
      <w:r w:rsidR="00236BA2" w:rsidRPr="00C1555E">
        <w:rPr>
          <w:rFonts w:cs="Arial"/>
        </w:rPr>
        <w:t xml:space="preserve">He concludes that </w:t>
      </w:r>
      <w:r w:rsidR="003810EE" w:rsidRPr="00C1555E">
        <w:rPr>
          <w:rFonts w:cs="Arial"/>
        </w:rPr>
        <w:t>lea</w:t>
      </w:r>
      <w:r w:rsidR="00236BA2" w:rsidRPr="00C1555E">
        <w:rPr>
          <w:rFonts w:cs="Arial"/>
        </w:rPr>
        <w:t xml:space="preserve">rning </w:t>
      </w:r>
      <w:r w:rsidR="00236BA2" w:rsidRPr="00C1555E">
        <w:rPr>
          <w:rFonts w:cs="Arial"/>
          <w:i/>
        </w:rPr>
        <w:t>about</w:t>
      </w:r>
      <w:r w:rsidR="00824B49" w:rsidRPr="00C1555E">
        <w:rPr>
          <w:rFonts w:cs="Arial"/>
        </w:rPr>
        <w:t xml:space="preserve"> religion lacks depth </w:t>
      </w:r>
      <w:r w:rsidR="003810EE" w:rsidRPr="00C1555E">
        <w:rPr>
          <w:rFonts w:cs="Arial"/>
        </w:rPr>
        <w:t xml:space="preserve">and learning </w:t>
      </w:r>
      <w:r w:rsidR="003810EE" w:rsidRPr="00C1555E">
        <w:rPr>
          <w:rFonts w:cs="Arial"/>
          <w:i/>
        </w:rPr>
        <w:t>from</w:t>
      </w:r>
      <w:r w:rsidR="00824B49" w:rsidRPr="00C1555E">
        <w:rPr>
          <w:rFonts w:cs="Arial"/>
        </w:rPr>
        <w:t xml:space="preserve"> </w:t>
      </w:r>
      <w:r w:rsidR="003810EE" w:rsidRPr="00C1555E">
        <w:rPr>
          <w:rFonts w:cs="Arial"/>
        </w:rPr>
        <w:t>religion is too narrowly conceived</w:t>
      </w:r>
      <w:r w:rsidR="003810EE" w:rsidRPr="00C1555E">
        <w:rPr>
          <w:rStyle w:val="FootnoteReference"/>
          <w:rFonts w:cs="Arial"/>
        </w:rPr>
        <w:footnoteReference w:id="9"/>
      </w:r>
      <w:r w:rsidR="00236BA2" w:rsidRPr="00C1555E">
        <w:rPr>
          <w:rFonts w:cs="Arial"/>
        </w:rPr>
        <w:t>.</w:t>
      </w:r>
    </w:p>
    <w:p w14:paraId="2E0635C4" w14:textId="15148486" w:rsidR="009B0726" w:rsidRPr="00C1555E" w:rsidRDefault="009B0726" w:rsidP="00C1555E">
      <w:pPr>
        <w:spacing w:line="480" w:lineRule="auto"/>
        <w:jc w:val="both"/>
        <w:rPr>
          <w:rFonts w:cs="Arial"/>
        </w:rPr>
      </w:pPr>
      <w:r w:rsidRPr="00C1555E">
        <w:rPr>
          <w:rFonts w:cs="Arial"/>
        </w:rPr>
        <w:t>Th</w:t>
      </w:r>
      <w:r w:rsidR="005969B9" w:rsidRPr="00C1555E">
        <w:rPr>
          <w:rFonts w:cs="Arial"/>
        </w:rPr>
        <w:t xml:space="preserve">is raises </w:t>
      </w:r>
      <w:r w:rsidRPr="00C1555E">
        <w:rPr>
          <w:rFonts w:cs="Arial"/>
        </w:rPr>
        <w:t xml:space="preserve">the issue of the indefinite nature of the subject, which </w:t>
      </w:r>
      <w:r w:rsidR="00236BA2" w:rsidRPr="00C1555E">
        <w:rPr>
          <w:rFonts w:cs="Arial"/>
        </w:rPr>
        <w:t xml:space="preserve">led me to ask all participants </w:t>
      </w:r>
      <w:r w:rsidR="00CD3D89" w:rsidRPr="00C1555E">
        <w:rPr>
          <w:rFonts w:cs="Arial"/>
        </w:rPr>
        <w:t xml:space="preserve">what they thought </w:t>
      </w:r>
      <w:r w:rsidR="00C1555E">
        <w:rPr>
          <w:rFonts w:cs="Arial"/>
        </w:rPr>
        <w:t>RME</w:t>
      </w:r>
      <w:r w:rsidR="00CD3D89" w:rsidRPr="00C1555E">
        <w:rPr>
          <w:rFonts w:cs="Arial"/>
        </w:rPr>
        <w:t xml:space="preserve"> was</w:t>
      </w:r>
      <w:r w:rsidRPr="00C1555E">
        <w:rPr>
          <w:rFonts w:cs="Arial"/>
        </w:rPr>
        <w:t xml:space="preserve">. How this question was answered revealed a lot about understanding, interpretation and often personal opinion of the subject and </w:t>
      </w:r>
      <w:r w:rsidR="00824B49" w:rsidRPr="00C1555E">
        <w:rPr>
          <w:rFonts w:cs="Arial"/>
        </w:rPr>
        <w:t xml:space="preserve">would </w:t>
      </w:r>
      <w:r w:rsidRPr="00C1555E">
        <w:rPr>
          <w:rFonts w:cs="Arial"/>
        </w:rPr>
        <w:t xml:space="preserve">therefore set a basis for the rest of the questionnaire or interview. </w:t>
      </w:r>
      <w:r w:rsidR="00FB082E" w:rsidRPr="00C1555E">
        <w:rPr>
          <w:rFonts w:cs="Arial"/>
        </w:rPr>
        <w:t xml:space="preserve">Firstly I aim look at use of word choice participants have used when describing </w:t>
      </w:r>
      <w:r w:rsidR="00C1555E">
        <w:rPr>
          <w:rFonts w:cs="Arial"/>
        </w:rPr>
        <w:t>RME</w:t>
      </w:r>
      <w:r w:rsidR="00FB082E" w:rsidRPr="00C1555E">
        <w:rPr>
          <w:rFonts w:cs="Arial"/>
        </w:rPr>
        <w:t>. The question asked was “What do you think Relig</w:t>
      </w:r>
      <w:r w:rsidR="00F931BA" w:rsidRPr="00C1555E">
        <w:rPr>
          <w:rFonts w:cs="Arial"/>
        </w:rPr>
        <w:t xml:space="preserve">ious and Moral Education is?”  </w:t>
      </w:r>
    </w:p>
    <w:p w14:paraId="02FAB40C" w14:textId="77777777" w:rsidR="009B0726" w:rsidRPr="0035592D" w:rsidRDefault="009B0726" w:rsidP="0035592D">
      <w:pPr>
        <w:pStyle w:val="Heading2"/>
      </w:pPr>
      <w:r w:rsidRPr="0035592D">
        <w:t>Learn</w:t>
      </w:r>
    </w:p>
    <w:p w14:paraId="66D9D2FA" w14:textId="34032E1E" w:rsidR="009B0726" w:rsidRPr="00297B5A" w:rsidRDefault="009B0726" w:rsidP="00C1555E">
      <w:pPr>
        <w:spacing w:line="480" w:lineRule="auto"/>
        <w:jc w:val="both"/>
        <w:rPr>
          <w:rFonts w:cs="Arial"/>
        </w:rPr>
      </w:pPr>
      <w:r w:rsidRPr="00C1555E">
        <w:rPr>
          <w:rFonts w:cs="Arial"/>
        </w:rPr>
        <w:t xml:space="preserve">Considering the use of the word “learn” or “learning”, </w:t>
      </w:r>
      <w:r w:rsidR="00C1555E">
        <w:rPr>
          <w:rFonts w:cs="Arial"/>
        </w:rPr>
        <w:t>RME</w:t>
      </w:r>
      <w:r w:rsidRPr="00C1555E">
        <w:rPr>
          <w:rFonts w:cs="Arial"/>
        </w:rPr>
        <w:t xml:space="preserve"> is a subject in which religion should be learned from as well as learned</w:t>
      </w:r>
      <w:r w:rsidR="000E62C9" w:rsidRPr="00C1555E">
        <w:rPr>
          <w:rFonts w:cs="Arial"/>
        </w:rPr>
        <w:t xml:space="preserve"> about.  Many responses </w:t>
      </w:r>
      <w:r w:rsidR="00FB082E" w:rsidRPr="00C1555E">
        <w:rPr>
          <w:rFonts w:cs="Arial"/>
        </w:rPr>
        <w:lastRenderedPageBreak/>
        <w:t xml:space="preserve">mostly given by pupils with a few teachers of subjects other than </w:t>
      </w:r>
      <w:r w:rsidR="00C1555E">
        <w:rPr>
          <w:rFonts w:cs="Arial"/>
        </w:rPr>
        <w:t>RME</w:t>
      </w:r>
      <w:r w:rsidR="00FB082E" w:rsidRPr="00C1555E">
        <w:rPr>
          <w:rFonts w:cs="Arial"/>
        </w:rPr>
        <w:t xml:space="preserve"> </w:t>
      </w:r>
      <w:r w:rsidR="00824B49" w:rsidRPr="00297B5A">
        <w:rPr>
          <w:rFonts w:cs="Arial"/>
        </w:rPr>
        <w:t>provided an answer similar to</w:t>
      </w:r>
      <w:r w:rsidR="000E62C9" w:rsidRPr="00297B5A">
        <w:rPr>
          <w:rFonts w:cs="Arial"/>
        </w:rPr>
        <w:t xml:space="preserve"> </w:t>
      </w:r>
      <w:r w:rsidR="00824B49" w:rsidRPr="00297B5A">
        <w:rPr>
          <w:rFonts w:cs="Arial"/>
        </w:rPr>
        <w:t>‘learning about religions’</w:t>
      </w:r>
      <w:r w:rsidRPr="00297B5A">
        <w:rPr>
          <w:rFonts w:cs="Arial"/>
        </w:rPr>
        <w:t>.  Dictionary definitions of the word ‘learn’ provide three possible meanings:</w:t>
      </w:r>
    </w:p>
    <w:p w14:paraId="4D7FA303" w14:textId="4F0F102E" w:rsidR="009B0726" w:rsidRPr="00AE0045" w:rsidRDefault="009B0726" w:rsidP="00A72622">
      <w:pPr>
        <w:pStyle w:val="ListParagraph"/>
        <w:numPr>
          <w:ilvl w:val="0"/>
          <w:numId w:val="21"/>
        </w:numPr>
        <w:spacing w:line="480" w:lineRule="auto"/>
        <w:jc w:val="both"/>
        <w:rPr>
          <w:rFonts w:cs="Arial"/>
        </w:rPr>
      </w:pPr>
      <w:r w:rsidRPr="00A72622">
        <w:rPr>
          <w:rFonts w:ascii="Arial" w:hAnsi="Arial" w:cs="Arial"/>
        </w:rPr>
        <w:t>To acquire information or skill,</w:t>
      </w:r>
    </w:p>
    <w:p w14:paraId="349D81AF" w14:textId="0FEC9380" w:rsidR="009B0726" w:rsidRPr="00AE0045" w:rsidRDefault="009B0726" w:rsidP="00A72622">
      <w:pPr>
        <w:pStyle w:val="ListParagraph"/>
        <w:numPr>
          <w:ilvl w:val="0"/>
          <w:numId w:val="21"/>
        </w:numPr>
        <w:spacing w:line="480" w:lineRule="auto"/>
        <w:jc w:val="both"/>
        <w:rPr>
          <w:rFonts w:cs="Arial"/>
        </w:rPr>
      </w:pPr>
      <w:r w:rsidRPr="00A72622">
        <w:rPr>
          <w:rFonts w:ascii="Arial" w:hAnsi="Arial" w:cs="Arial"/>
        </w:rPr>
        <w:t xml:space="preserve">To find out, </w:t>
      </w:r>
    </w:p>
    <w:p w14:paraId="1984D704" w14:textId="01E3405D" w:rsidR="009B0726" w:rsidRPr="00AE0045" w:rsidRDefault="009B0726" w:rsidP="00A72622">
      <w:pPr>
        <w:pStyle w:val="ListParagraph"/>
        <w:numPr>
          <w:ilvl w:val="0"/>
          <w:numId w:val="21"/>
        </w:numPr>
        <w:spacing w:line="480" w:lineRule="auto"/>
        <w:jc w:val="both"/>
        <w:rPr>
          <w:rFonts w:cs="Arial"/>
        </w:rPr>
      </w:pPr>
      <w:r w:rsidRPr="00A72622">
        <w:rPr>
          <w:rFonts w:ascii="Arial" w:hAnsi="Arial" w:cs="Arial"/>
        </w:rPr>
        <w:t>To memorize something.</w:t>
      </w:r>
      <w:r w:rsidRPr="00A72622">
        <w:rPr>
          <w:rStyle w:val="FootnoteReference"/>
          <w:rFonts w:ascii="Arial" w:eastAsiaTheme="majorEastAsia" w:hAnsi="Arial" w:cs="Arial"/>
        </w:rPr>
        <w:footnoteReference w:id="10"/>
      </w:r>
      <w:r w:rsidRPr="00A72622">
        <w:rPr>
          <w:rFonts w:ascii="Arial" w:hAnsi="Arial" w:cs="Arial"/>
        </w:rPr>
        <w:t xml:space="preserve"> </w:t>
      </w:r>
    </w:p>
    <w:p w14:paraId="285630B7" w14:textId="0FFEACBF" w:rsidR="00317A66" w:rsidRPr="00C1555E" w:rsidRDefault="009B0726" w:rsidP="00C1555E">
      <w:pPr>
        <w:spacing w:line="480" w:lineRule="auto"/>
        <w:jc w:val="both"/>
        <w:rPr>
          <w:rFonts w:cs="Arial"/>
        </w:rPr>
      </w:pPr>
      <w:r w:rsidRPr="00297B5A">
        <w:rPr>
          <w:rFonts w:cs="Arial"/>
        </w:rPr>
        <w:t>The first two definitions would agree with Education Scotland</w:t>
      </w:r>
      <w:r w:rsidR="00F931BA" w:rsidRPr="00297B5A">
        <w:rPr>
          <w:rFonts w:cs="Arial"/>
        </w:rPr>
        <w:t>’s</w:t>
      </w:r>
      <w:r w:rsidRPr="00297B5A">
        <w:rPr>
          <w:rFonts w:cs="Arial"/>
        </w:rPr>
        <w:t xml:space="preserve"> outline of what </w:t>
      </w:r>
      <w:r w:rsidR="00C1555E" w:rsidRPr="00297B5A">
        <w:rPr>
          <w:rFonts w:cs="Arial"/>
        </w:rPr>
        <w:t>RME</w:t>
      </w:r>
      <w:r w:rsidRPr="00297B5A">
        <w:rPr>
          <w:rFonts w:cs="Arial"/>
        </w:rPr>
        <w:t xml:space="preserve"> is</w:t>
      </w:r>
      <w:r w:rsidRPr="00C1555E">
        <w:rPr>
          <w:rFonts w:cs="Arial"/>
        </w:rPr>
        <w:t xml:space="preserve"> about: acquiring information or finding out about something. However this would only be true if pupils were then to use the infor</w:t>
      </w:r>
      <w:r w:rsidR="00DE4832" w:rsidRPr="00C1555E">
        <w:rPr>
          <w:rFonts w:cs="Arial"/>
        </w:rPr>
        <w:t>mation ‘learned’ to then ‘learn</w:t>
      </w:r>
      <w:r w:rsidRPr="00C1555E">
        <w:rPr>
          <w:rFonts w:cs="Arial"/>
        </w:rPr>
        <w:t xml:space="preserve"> from</w:t>
      </w:r>
      <w:r w:rsidR="00DE4832" w:rsidRPr="00C1555E">
        <w:rPr>
          <w:rFonts w:cs="Arial"/>
        </w:rPr>
        <w:t>’</w:t>
      </w:r>
      <w:r w:rsidRPr="00C1555E">
        <w:rPr>
          <w:rFonts w:cs="Arial"/>
        </w:rPr>
        <w:t xml:space="preserve"> it through considerations</w:t>
      </w:r>
      <w:r w:rsidRPr="00C1555E">
        <w:rPr>
          <w:rStyle w:val="CommentReference"/>
          <w:rFonts w:cs="Arial"/>
          <w:sz w:val="24"/>
          <w:szCs w:val="24"/>
        </w:rPr>
        <w:t xml:space="preserve"> a</w:t>
      </w:r>
      <w:r w:rsidRPr="00C1555E">
        <w:rPr>
          <w:rFonts w:cs="Arial"/>
        </w:rPr>
        <w:t xml:space="preserve">nd reflection. </w:t>
      </w:r>
      <w:r w:rsidR="000E62C9" w:rsidRPr="00C1555E">
        <w:rPr>
          <w:rFonts w:cs="Arial"/>
        </w:rPr>
        <w:t xml:space="preserve"> John, an </w:t>
      </w:r>
      <w:r w:rsidR="00C1555E">
        <w:rPr>
          <w:rFonts w:cs="Arial"/>
        </w:rPr>
        <w:t>RME</w:t>
      </w:r>
      <w:r w:rsidR="000E62C9" w:rsidRPr="00C1555E">
        <w:rPr>
          <w:rFonts w:cs="Arial"/>
        </w:rPr>
        <w:t xml:space="preserve"> teacher at</w:t>
      </w:r>
      <w:r w:rsidR="00DE4832" w:rsidRPr="00C1555E">
        <w:rPr>
          <w:rFonts w:cs="Arial"/>
        </w:rPr>
        <w:t xml:space="preserve"> </w:t>
      </w:r>
      <w:r w:rsidR="000E62C9" w:rsidRPr="00C1555E">
        <w:rPr>
          <w:rFonts w:cs="Arial"/>
        </w:rPr>
        <w:t>‘S</w:t>
      </w:r>
      <w:r w:rsidR="00DE4832" w:rsidRPr="00C1555E">
        <w:rPr>
          <w:rFonts w:cs="Arial"/>
        </w:rPr>
        <w:t>chool</w:t>
      </w:r>
      <w:r w:rsidR="000E62C9" w:rsidRPr="00C1555E">
        <w:rPr>
          <w:rFonts w:cs="Arial"/>
        </w:rPr>
        <w:t xml:space="preserve"> A’</w:t>
      </w:r>
      <w:r w:rsidR="00DE4832" w:rsidRPr="00C1555E">
        <w:rPr>
          <w:rFonts w:cs="Arial"/>
        </w:rPr>
        <w:t xml:space="preserve"> discussed this</w:t>
      </w:r>
      <w:r w:rsidR="00297B5A">
        <w:rPr>
          <w:rFonts w:cs="Arial"/>
        </w:rPr>
        <w:t>:</w:t>
      </w:r>
      <w:r w:rsidR="00DE4832" w:rsidRPr="00C1555E">
        <w:rPr>
          <w:rFonts w:cs="Arial"/>
        </w:rPr>
        <w:t xml:space="preserve"> </w:t>
      </w:r>
    </w:p>
    <w:p w14:paraId="55434B5C" w14:textId="690DD9BD" w:rsidR="00DE4832" w:rsidRPr="00C1555E" w:rsidRDefault="00DE4832" w:rsidP="000B67BE">
      <w:pPr>
        <w:pStyle w:val="Quote"/>
      </w:pPr>
      <w:r w:rsidRPr="00C1555E">
        <w:t>“You can’t just learn lots of facts you have to be able to take that on board and do something with it in your own life. No matter what stance or circumstance you come from</w:t>
      </w:r>
      <w:r w:rsidR="00317A66" w:rsidRPr="00C1555E">
        <w:t xml:space="preserve"> you can learn something from the stories of religion. Even if you have no religion.</w:t>
      </w:r>
      <w:r w:rsidR="001655C2">
        <w:t>”</w:t>
      </w:r>
      <w:r w:rsidR="00317A66" w:rsidRPr="00C1555E">
        <w:t xml:space="preserve"> </w:t>
      </w:r>
      <w:r w:rsidR="00317A66" w:rsidRPr="00C1555E">
        <w:rPr>
          <w:rStyle w:val="FootnoteReference"/>
          <w:i/>
        </w:rPr>
        <w:footnoteReference w:id="11"/>
      </w:r>
    </w:p>
    <w:p w14:paraId="18397006" w14:textId="3835D948" w:rsidR="009B0726" w:rsidRPr="00C1555E" w:rsidRDefault="005969B9" w:rsidP="00C1555E">
      <w:pPr>
        <w:spacing w:line="480" w:lineRule="auto"/>
        <w:jc w:val="both"/>
        <w:rPr>
          <w:rFonts w:cs="Arial"/>
        </w:rPr>
      </w:pPr>
      <w:r w:rsidRPr="00C1555E">
        <w:rPr>
          <w:rFonts w:cs="Arial"/>
        </w:rPr>
        <w:t>This</w:t>
      </w:r>
      <w:r w:rsidR="009B0726" w:rsidRPr="00C1555E">
        <w:rPr>
          <w:rFonts w:cs="Arial"/>
        </w:rPr>
        <w:t xml:space="preserve"> approach of learning ‘from religions’ can be linked to</w:t>
      </w:r>
      <w:r w:rsidR="00F931BA" w:rsidRPr="00C1555E">
        <w:rPr>
          <w:rFonts w:cs="Arial"/>
        </w:rPr>
        <w:t xml:space="preserve"> the</w:t>
      </w:r>
      <w:r w:rsidR="009B0726" w:rsidRPr="00C1555E">
        <w:rPr>
          <w:rFonts w:cs="Arial"/>
        </w:rPr>
        <w:t xml:space="preserve"> ‘phenomenology’ approach to the study of religion, as</w:t>
      </w:r>
      <w:r w:rsidR="00FB082E" w:rsidRPr="00C1555E">
        <w:rPr>
          <w:rFonts w:cs="Arial"/>
        </w:rPr>
        <w:t xml:space="preserve"> developed by Ninian Smart who</w:t>
      </w:r>
      <w:r w:rsidR="009B0726" w:rsidRPr="00C1555E">
        <w:rPr>
          <w:rFonts w:cs="Arial"/>
        </w:rPr>
        <w:t xml:space="preserve"> aim</w:t>
      </w:r>
      <w:r w:rsidR="00FB082E" w:rsidRPr="00C1555E">
        <w:rPr>
          <w:rFonts w:cs="Arial"/>
        </w:rPr>
        <w:t>ed</w:t>
      </w:r>
      <w:r w:rsidR="009B0726" w:rsidRPr="00C1555E">
        <w:rPr>
          <w:rFonts w:cs="Arial"/>
        </w:rPr>
        <w:t xml:space="preserve"> to “exhibit religion and religions through uncovering the anatomy of Religion,”</w:t>
      </w:r>
      <w:r w:rsidR="009B0726" w:rsidRPr="00C1555E">
        <w:rPr>
          <w:rStyle w:val="FootnoteReference"/>
          <w:rFonts w:eastAsiaTheme="majorEastAsia" w:cs="Arial"/>
        </w:rPr>
        <w:footnoteReference w:id="12"/>
      </w:r>
      <w:r w:rsidR="009B0726" w:rsidRPr="00C1555E">
        <w:rPr>
          <w:rFonts w:cs="Arial"/>
        </w:rPr>
        <w:t xml:space="preserve"> whereby the learner would ‘bracket’ their own religious views in order to fully appreciate</w:t>
      </w:r>
      <w:r w:rsidR="00AC2D60">
        <w:rPr>
          <w:rFonts w:cs="Arial"/>
        </w:rPr>
        <w:t xml:space="preserve"> and experience</w:t>
      </w:r>
      <w:r w:rsidR="009B0726" w:rsidRPr="00C1555E">
        <w:rPr>
          <w:rFonts w:cs="Arial"/>
        </w:rPr>
        <w:t xml:space="preserve"> another. This was developed pedagogically </w:t>
      </w:r>
      <w:r w:rsidR="000E62C9" w:rsidRPr="00C1555E">
        <w:rPr>
          <w:rFonts w:cs="Arial"/>
        </w:rPr>
        <w:t>by Michael Grimmit</w:t>
      </w:r>
      <w:r w:rsidR="009B0726" w:rsidRPr="00C1555E">
        <w:rPr>
          <w:rStyle w:val="QuoteChar"/>
          <w:i/>
          <w:iCs w:val="0"/>
          <w:vertAlign w:val="superscript"/>
        </w:rPr>
        <w:footnoteReference w:id="13"/>
      </w:r>
      <w:r w:rsidR="000E62C9" w:rsidRPr="00C1555E">
        <w:rPr>
          <w:rFonts w:cs="Arial"/>
        </w:rPr>
        <w:t xml:space="preserve">, who </w:t>
      </w:r>
      <w:r w:rsidR="009B0726" w:rsidRPr="00C1555E">
        <w:rPr>
          <w:rFonts w:cs="Arial"/>
        </w:rPr>
        <w:t xml:space="preserve">expanded on this idea of learning through ‘human experience’ by </w:t>
      </w:r>
      <w:r w:rsidR="00FB082E" w:rsidRPr="00C1555E">
        <w:rPr>
          <w:rFonts w:cs="Arial"/>
        </w:rPr>
        <w:t xml:space="preserve">offering suggestions of ‘thematic learning’. </w:t>
      </w:r>
      <w:r w:rsidR="009B0726" w:rsidRPr="00C1555E">
        <w:rPr>
          <w:rFonts w:cs="Arial"/>
        </w:rPr>
        <w:t xml:space="preserve">Grimmit argues that </w:t>
      </w:r>
      <w:r w:rsidR="009B0726" w:rsidRPr="00C1555E">
        <w:rPr>
          <w:rFonts w:cs="Arial"/>
        </w:rPr>
        <w:lastRenderedPageBreak/>
        <w:t>“religious concepts only come alive when we are able to relate them”</w:t>
      </w:r>
      <w:r w:rsidR="009B0726" w:rsidRPr="00C1555E">
        <w:rPr>
          <w:rStyle w:val="FootnoteReference"/>
          <w:rFonts w:eastAsiaTheme="majorEastAsia" w:cs="Arial"/>
        </w:rPr>
        <w:footnoteReference w:id="14"/>
      </w:r>
      <w:r w:rsidR="001A5D49">
        <w:rPr>
          <w:rFonts w:cs="Arial"/>
        </w:rPr>
        <w:t>.</w:t>
      </w:r>
      <w:r w:rsidR="009B0726" w:rsidRPr="00C1555E">
        <w:rPr>
          <w:rFonts w:cs="Arial"/>
        </w:rPr>
        <w:t xml:space="preserve"> This links to the aims of Curriculum for Excellence (</w:t>
      </w:r>
      <w:r w:rsidR="00C1555E">
        <w:rPr>
          <w:rFonts w:cs="Arial"/>
        </w:rPr>
        <w:t>CfE</w:t>
      </w:r>
      <w:r w:rsidR="009B0726" w:rsidRPr="00C1555E">
        <w:rPr>
          <w:rFonts w:cs="Arial"/>
        </w:rPr>
        <w:t>)</w:t>
      </w:r>
      <w:r w:rsidR="009B0726" w:rsidRPr="00C1555E">
        <w:rPr>
          <w:rStyle w:val="FootnoteReference"/>
          <w:rFonts w:eastAsiaTheme="majorEastAsia" w:cs="Arial"/>
        </w:rPr>
        <w:footnoteReference w:id="15"/>
      </w:r>
      <w:r w:rsidR="009B0726" w:rsidRPr="00C1555E">
        <w:rPr>
          <w:rFonts w:cs="Arial"/>
        </w:rPr>
        <w:t xml:space="preserve"> in which there is a greater focus on pupils learning experientially. The curriculum aims are entitled ‘</w:t>
      </w:r>
      <w:r w:rsidR="009B0726" w:rsidRPr="00C1555E">
        <w:rPr>
          <w:rFonts w:cs="Arial"/>
          <w:i/>
        </w:rPr>
        <w:t>Experiences and Outcomes</w:t>
      </w:r>
      <w:r w:rsidR="00824B49" w:rsidRPr="00C1555E">
        <w:rPr>
          <w:rFonts w:cs="Arial"/>
          <w:i/>
        </w:rPr>
        <w:t>’ (</w:t>
      </w:r>
      <w:r w:rsidR="00C1555E">
        <w:rPr>
          <w:rFonts w:cs="Arial"/>
          <w:i/>
        </w:rPr>
        <w:t>E’s and O’s</w:t>
      </w:r>
      <w:r w:rsidR="001A5D49">
        <w:rPr>
          <w:rFonts w:cs="Arial"/>
          <w:i/>
        </w:rPr>
        <w:t>):</w:t>
      </w:r>
    </w:p>
    <w:p w14:paraId="6E8B592A" w14:textId="2078E826" w:rsidR="009B0726" w:rsidRPr="00C1555E" w:rsidRDefault="00FB082E" w:rsidP="00C1555E">
      <w:pPr>
        <w:spacing w:line="480" w:lineRule="auto"/>
        <w:ind w:left="720"/>
        <w:jc w:val="both"/>
        <w:rPr>
          <w:rFonts w:cs="Arial"/>
        </w:rPr>
      </w:pPr>
      <w:r w:rsidRPr="00C1555E">
        <w:rPr>
          <w:rFonts w:cs="Arial"/>
        </w:rPr>
        <w:t xml:space="preserve">“An </w:t>
      </w:r>
      <w:r w:rsidRPr="00C1555E">
        <w:rPr>
          <w:rFonts w:cs="Arial"/>
          <w:b/>
        </w:rPr>
        <w:t>e</w:t>
      </w:r>
      <w:r w:rsidR="009B0726" w:rsidRPr="00C1555E">
        <w:rPr>
          <w:rFonts w:cs="Arial"/>
          <w:b/>
          <w:bCs/>
        </w:rPr>
        <w:t>xperience</w:t>
      </w:r>
      <w:r w:rsidRPr="00C1555E">
        <w:rPr>
          <w:rFonts w:cs="Arial"/>
        </w:rPr>
        <w:t xml:space="preserve"> is</w:t>
      </w:r>
      <w:r w:rsidR="009B0726" w:rsidRPr="00C1555E">
        <w:rPr>
          <w:rFonts w:cs="Arial"/>
        </w:rPr>
        <w:t xml:space="preserve"> developing attributes and capabilities and in achieving active engagement, motivation and depth of learning. An </w:t>
      </w:r>
      <w:r w:rsidR="009B0726" w:rsidRPr="00C1555E">
        <w:rPr>
          <w:rFonts w:cs="Arial"/>
          <w:b/>
          <w:bCs/>
        </w:rPr>
        <w:t>outcome</w:t>
      </w:r>
      <w:r w:rsidR="009B0726" w:rsidRPr="00C1555E">
        <w:rPr>
          <w:rFonts w:cs="Arial"/>
        </w:rPr>
        <w:t xml:space="preserve"> represents what is to be achieved.”</w:t>
      </w:r>
      <w:r w:rsidR="001655C2">
        <w:rPr>
          <w:rFonts w:cs="Arial"/>
        </w:rPr>
        <w:t xml:space="preserve"> </w:t>
      </w:r>
      <w:r w:rsidR="009B0726" w:rsidRPr="00C1555E">
        <w:rPr>
          <w:rFonts w:cs="Arial"/>
          <w:vertAlign w:val="superscript"/>
        </w:rPr>
        <w:footnoteReference w:id="16"/>
      </w:r>
    </w:p>
    <w:p w14:paraId="72E888EE" w14:textId="3BA4DC62" w:rsidR="009B0726" w:rsidRPr="00C1555E" w:rsidRDefault="00FB082E" w:rsidP="00C1555E">
      <w:pPr>
        <w:spacing w:line="480" w:lineRule="auto"/>
        <w:jc w:val="both"/>
        <w:rPr>
          <w:rFonts w:cs="Arial"/>
        </w:rPr>
      </w:pPr>
      <w:r w:rsidRPr="00C1555E">
        <w:rPr>
          <w:rFonts w:cs="Arial"/>
        </w:rPr>
        <w:t>T</w:t>
      </w:r>
      <w:r w:rsidR="009B0726" w:rsidRPr="00C1555E">
        <w:rPr>
          <w:rFonts w:cs="Arial"/>
        </w:rPr>
        <w:t xml:space="preserve">he curriculum agrees that learning should take place through thematic learning that is made relevant to the pupil. Education Scotland uses the word ‘explore’ when referring to religions. Explore having connotations of an experience, investigation </w:t>
      </w:r>
      <w:r w:rsidR="0063735C" w:rsidRPr="00C1555E">
        <w:rPr>
          <w:rFonts w:cs="Arial"/>
        </w:rPr>
        <w:t>or to</w:t>
      </w:r>
      <w:r w:rsidR="00CA0D77" w:rsidRPr="00C1555E">
        <w:rPr>
          <w:rFonts w:cs="Arial"/>
        </w:rPr>
        <w:t xml:space="preserve"> </w:t>
      </w:r>
      <w:r w:rsidR="009B0726" w:rsidRPr="00C1555E">
        <w:rPr>
          <w:rFonts w:cs="Arial"/>
        </w:rPr>
        <w:t xml:space="preserve">search for something, which denotes more pupil centred learning. However, despite this, there is a debate amongst educators about ‘teaching to test’.  </w:t>
      </w:r>
      <w:r w:rsidR="00973A69" w:rsidRPr="00C1555E">
        <w:rPr>
          <w:rFonts w:cs="Arial"/>
        </w:rPr>
        <w:t>Whereby</w:t>
      </w:r>
      <w:r w:rsidR="00AC2D60">
        <w:rPr>
          <w:rFonts w:cs="Arial"/>
        </w:rPr>
        <w:t xml:space="preserve"> students are memoris</w:t>
      </w:r>
      <w:r w:rsidR="009B0726" w:rsidRPr="00C1555E">
        <w:rPr>
          <w:rFonts w:cs="Arial"/>
        </w:rPr>
        <w:t xml:space="preserve">ing information to regurgitate in exams rather than reflecting on and applying what they have learned.  </w:t>
      </w:r>
      <w:r w:rsidR="00973A69" w:rsidRPr="00C1555E">
        <w:rPr>
          <w:rFonts w:cs="Arial"/>
        </w:rPr>
        <w:t>Arguably</w:t>
      </w:r>
      <w:r w:rsidR="009B0726" w:rsidRPr="00C1555E">
        <w:rPr>
          <w:rFonts w:cs="Arial"/>
        </w:rPr>
        <w:t xml:space="preserve"> there is less pressure of this kind in ‘core </w:t>
      </w:r>
      <w:r w:rsidR="00C1555E">
        <w:rPr>
          <w:rFonts w:cs="Arial"/>
        </w:rPr>
        <w:t>RME</w:t>
      </w:r>
      <w:r w:rsidR="009B0726" w:rsidRPr="00C1555E">
        <w:rPr>
          <w:rFonts w:cs="Arial"/>
        </w:rPr>
        <w:t xml:space="preserve">’ where classes are not committed to end of year exams. </w:t>
      </w:r>
      <w:r w:rsidRPr="00C1555E">
        <w:rPr>
          <w:rFonts w:cs="Arial"/>
        </w:rPr>
        <w:t xml:space="preserve">This concern would apply </w:t>
      </w:r>
      <w:r w:rsidR="009B0726" w:rsidRPr="00C1555E">
        <w:rPr>
          <w:rFonts w:cs="Arial"/>
        </w:rPr>
        <w:t>in RMPS</w:t>
      </w:r>
      <w:r w:rsidRPr="00C1555E">
        <w:rPr>
          <w:rFonts w:cs="Arial"/>
        </w:rPr>
        <w:t xml:space="preserve"> classes where the endpoint is </w:t>
      </w:r>
      <w:r w:rsidR="009B0726" w:rsidRPr="00C1555E">
        <w:rPr>
          <w:rFonts w:cs="Arial"/>
        </w:rPr>
        <w:t xml:space="preserve">the final public examination. </w:t>
      </w:r>
    </w:p>
    <w:p w14:paraId="5DDA0939" w14:textId="77777777" w:rsidR="009B0726" w:rsidRPr="0035592D" w:rsidRDefault="009B0726" w:rsidP="0035592D">
      <w:pPr>
        <w:pStyle w:val="Heading2"/>
      </w:pPr>
      <w:r w:rsidRPr="0035592D">
        <w:t>Study</w:t>
      </w:r>
    </w:p>
    <w:p w14:paraId="10A0A5CE" w14:textId="1D541C24" w:rsidR="009B0726" w:rsidRPr="00C1555E" w:rsidRDefault="009B0726" w:rsidP="00C1555E">
      <w:pPr>
        <w:spacing w:line="480" w:lineRule="auto"/>
        <w:jc w:val="both"/>
        <w:rPr>
          <w:rFonts w:cs="Arial"/>
        </w:rPr>
      </w:pPr>
      <w:r w:rsidRPr="00C1555E">
        <w:rPr>
          <w:rFonts w:cs="Arial"/>
        </w:rPr>
        <w:t>The word study was</w:t>
      </w:r>
      <w:r w:rsidR="00FB082E" w:rsidRPr="00C1555E">
        <w:rPr>
          <w:rFonts w:cs="Arial"/>
        </w:rPr>
        <w:t xml:space="preserve"> used</w:t>
      </w:r>
      <w:r w:rsidRPr="00C1555E">
        <w:rPr>
          <w:rFonts w:cs="Arial"/>
        </w:rPr>
        <w:t xml:space="preserve"> </w:t>
      </w:r>
      <w:r w:rsidR="00FB082E" w:rsidRPr="00C1555E">
        <w:rPr>
          <w:rFonts w:cs="Arial"/>
        </w:rPr>
        <w:t xml:space="preserve">repeatedly </w:t>
      </w:r>
      <w:r w:rsidRPr="00C1555E">
        <w:rPr>
          <w:rFonts w:cs="Arial"/>
        </w:rPr>
        <w:t xml:space="preserve">when describing </w:t>
      </w:r>
      <w:r w:rsidR="00C1555E">
        <w:rPr>
          <w:rFonts w:cs="Arial"/>
        </w:rPr>
        <w:t>RME</w:t>
      </w:r>
      <w:r w:rsidRPr="00C1555E">
        <w:rPr>
          <w:rFonts w:cs="Arial"/>
        </w:rPr>
        <w:t xml:space="preserve">, mostly by teachers, </w:t>
      </w:r>
      <w:r w:rsidR="00FB082E" w:rsidRPr="00C1555E">
        <w:rPr>
          <w:rFonts w:cs="Arial"/>
        </w:rPr>
        <w:t xml:space="preserve">in responses </w:t>
      </w:r>
      <w:r w:rsidRPr="00C1555E">
        <w:rPr>
          <w:rFonts w:cs="Arial"/>
        </w:rPr>
        <w:t>such as</w:t>
      </w:r>
      <w:r w:rsidR="00FB082E" w:rsidRPr="00C1555E">
        <w:rPr>
          <w:rFonts w:cs="Arial"/>
        </w:rPr>
        <w:t xml:space="preserve"> “the study of world religions”. </w:t>
      </w:r>
      <w:r w:rsidRPr="00C1555E">
        <w:rPr>
          <w:rFonts w:cs="Arial"/>
        </w:rPr>
        <w:t xml:space="preserve">‘Study’ is a neutral term as it leaves no ownership on who is ‘learning’ and who is ‘teaching’.  </w:t>
      </w:r>
      <w:r w:rsidR="00AA2689" w:rsidRPr="00C1555E">
        <w:rPr>
          <w:rFonts w:cs="Arial"/>
        </w:rPr>
        <w:t>There are</w:t>
      </w:r>
      <w:r w:rsidRPr="00C1555E">
        <w:rPr>
          <w:rFonts w:cs="Arial"/>
        </w:rPr>
        <w:t xml:space="preserve"> </w:t>
      </w:r>
      <w:r w:rsidR="00AA2689" w:rsidRPr="00C1555E">
        <w:rPr>
          <w:rFonts w:cs="Arial"/>
        </w:rPr>
        <w:t>several</w:t>
      </w:r>
      <w:r w:rsidRPr="00C1555E">
        <w:rPr>
          <w:rFonts w:cs="Arial"/>
        </w:rPr>
        <w:t xml:space="preserve"> definitions of the word, including: </w:t>
      </w:r>
    </w:p>
    <w:p w14:paraId="7E0577FE" w14:textId="7A7AE0E2" w:rsidR="009B0726" w:rsidRPr="00AE0045" w:rsidRDefault="009B0726" w:rsidP="00A72622">
      <w:pPr>
        <w:pStyle w:val="ListParagraph"/>
        <w:numPr>
          <w:ilvl w:val="0"/>
          <w:numId w:val="24"/>
        </w:numPr>
        <w:spacing w:line="480" w:lineRule="auto"/>
        <w:jc w:val="both"/>
        <w:rPr>
          <w:rFonts w:cs="Arial"/>
        </w:rPr>
      </w:pPr>
      <w:r w:rsidRPr="00A72622">
        <w:rPr>
          <w:rFonts w:ascii="Arial" w:hAnsi="Arial" w:cs="Arial"/>
        </w:rPr>
        <w:lastRenderedPageBreak/>
        <w:t>To learn about something</w:t>
      </w:r>
    </w:p>
    <w:p w14:paraId="32D95944" w14:textId="57124499" w:rsidR="009B0726" w:rsidRPr="00AE0045" w:rsidRDefault="009B0726" w:rsidP="00A72622">
      <w:pPr>
        <w:pStyle w:val="ListParagraph"/>
        <w:numPr>
          <w:ilvl w:val="0"/>
          <w:numId w:val="24"/>
        </w:numPr>
        <w:spacing w:line="480" w:lineRule="auto"/>
        <w:jc w:val="both"/>
        <w:rPr>
          <w:rFonts w:cs="Arial"/>
        </w:rPr>
      </w:pPr>
      <w:r w:rsidRPr="00A72622">
        <w:rPr>
          <w:rFonts w:ascii="Arial" w:hAnsi="Arial" w:cs="Arial"/>
        </w:rPr>
        <w:t>To take an educational course</w:t>
      </w:r>
    </w:p>
    <w:p w14:paraId="23CEDD6B" w14:textId="72DE7D37" w:rsidR="009B0726" w:rsidRPr="00AE0045" w:rsidRDefault="00AA2689" w:rsidP="00A72622">
      <w:pPr>
        <w:pStyle w:val="ListParagraph"/>
        <w:numPr>
          <w:ilvl w:val="0"/>
          <w:numId w:val="24"/>
        </w:numPr>
        <w:spacing w:line="480" w:lineRule="auto"/>
        <w:jc w:val="both"/>
        <w:rPr>
          <w:rFonts w:cs="Arial"/>
        </w:rPr>
      </w:pPr>
      <w:r w:rsidRPr="00A72622">
        <w:rPr>
          <w:rFonts w:ascii="Arial" w:hAnsi="Arial" w:cs="Arial"/>
        </w:rPr>
        <w:t>To investigate something</w:t>
      </w:r>
      <w:r w:rsidR="0032266F" w:rsidRPr="00A72622">
        <w:rPr>
          <w:rStyle w:val="FootnoteReference"/>
          <w:rFonts w:ascii="Arial" w:hAnsi="Arial" w:cs="Arial"/>
        </w:rPr>
        <w:footnoteReference w:id="17"/>
      </w:r>
    </w:p>
    <w:p w14:paraId="654390A0" w14:textId="17579603" w:rsidR="003D4CE9" w:rsidRPr="00C1555E" w:rsidRDefault="00AC2D60" w:rsidP="00C1555E">
      <w:pPr>
        <w:spacing w:line="480" w:lineRule="auto"/>
        <w:jc w:val="both"/>
        <w:rPr>
          <w:rFonts w:cs="Arial"/>
        </w:rPr>
      </w:pPr>
      <w:r>
        <w:rPr>
          <w:rFonts w:cs="Arial"/>
        </w:rPr>
        <w:t>T</w:t>
      </w:r>
      <w:r w:rsidR="009B0726" w:rsidRPr="00C1555E">
        <w:rPr>
          <w:rFonts w:cs="Arial"/>
        </w:rPr>
        <w:t>he ambiguity of the word m</w:t>
      </w:r>
      <w:r w:rsidR="00973A69" w:rsidRPr="00C1555E">
        <w:rPr>
          <w:rFonts w:cs="Arial"/>
        </w:rPr>
        <w:t>irrors</w:t>
      </w:r>
      <w:r w:rsidR="009B0726" w:rsidRPr="00C1555E">
        <w:rPr>
          <w:rFonts w:cs="Arial"/>
        </w:rPr>
        <w:t xml:space="preserve"> the ambiguity of the subject. The 110 pupils who did describe </w:t>
      </w:r>
      <w:r w:rsidR="00C1555E">
        <w:rPr>
          <w:rFonts w:cs="Arial"/>
        </w:rPr>
        <w:t>RME</w:t>
      </w:r>
      <w:r w:rsidR="009B0726" w:rsidRPr="00C1555E">
        <w:rPr>
          <w:rFonts w:cs="Arial"/>
        </w:rPr>
        <w:t xml:space="preserve"> as the study of something all agreed it was the study of ‘world religions’. </w:t>
      </w:r>
      <w:r>
        <w:rPr>
          <w:rFonts w:cs="Arial"/>
        </w:rPr>
        <w:t>Twenty-two</w:t>
      </w:r>
      <w:r w:rsidR="009B0726" w:rsidRPr="00C1555E">
        <w:rPr>
          <w:rFonts w:cs="Arial"/>
        </w:rPr>
        <w:t xml:space="preserve"> pupils expanded on this by including morals and 45 pupil responses expanded by including study of ‘cultures’ as well as religion. Such as this definition provide by Rachel, an </w:t>
      </w:r>
      <w:r w:rsidR="00C1555E">
        <w:rPr>
          <w:rFonts w:cs="Arial"/>
        </w:rPr>
        <w:t>RME</w:t>
      </w:r>
      <w:r w:rsidR="009B0726" w:rsidRPr="00C1555E">
        <w:rPr>
          <w:rFonts w:cs="Arial"/>
        </w:rPr>
        <w:t xml:space="preserve"> teacher</w:t>
      </w:r>
      <w:r w:rsidR="00875BD7">
        <w:rPr>
          <w:rFonts w:cs="Arial"/>
        </w:rPr>
        <w:t>:</w:t>
      </w:r>
    </w:p>
    <w:p w14:paraId="47DAEBDE" w14:textId="1BC1AC01" w:rsidR="003D4CE9" w:rsidRPr="00C1555E" w:rsidRDefault="009B0726" w:rsidP="000B67BE">
      <w:pPr>
        <w:pStyle w:val="Quote"/>
      </w:pPr>
      <w:r w:rsidRPr="00C1555E">
        <w:t xml:space="preserve"> “[</w:t>
      </w:r>
      <w:r w:rsidR="00C1555E">
        <w:t>RME</w:t>
      </w:r>
      <w:r w:rsidRPr="00C1555E">
        <w:t xml:space="preserve"> is] in the broad sense, teaching people about other people’s cultures beliefs, other societies.”</w:t>
      </w:r>
      <w:r w:rsidR="001655C2">
        <w:t xml:space="preserve"> </w:t>
      </w:r>
      <w:r w:rsidRPr="00C1555E">
        <w:rPr>
          <w:rStyle w:val="FootnoteReference"/>
          <w:rFonts w:eastAsiaTheme="majorEastAsia"/>
        </w:rPr>
        <w:footnoteReference w:id="18"/>
      </w:r>
      <w:r w:rsidRPr="00C1555E">
        <w:t xml:space="preserve"> </w:t>
      </w:r>
    </w:p>
    <w:p w14:paraId="7A2283E0" w14:textId="77777777" w:rsidR="00CA42E9" w:rsidRPr="00CA42E9" w:rsidRDefault="00CA0D77" w:rsidP="00CA42E9">
      <w:pPr>
        <w:spacing w:line="480" w:lineRule="auto"/>
        <w:jc w:val="both"/>
        <w:rPr>
          <w:rFonts w:cs="Arial"/>
        </w:rPr>
      </w:pPr>
      <w:r w:rsidRPr="00C1555E">
        <w:rPr>
          <w:rFonts w:cs="Arial"/>
        </w:rPr>
        <w:t>The word culture was</w:t>
      </w:r>
      <w:r w:rsidR="00AC2D60">
        <w:rPr>
          <w:rFonts w:cs="Arial"/>
        </w:rPr>
        <w:t xml:space="preserve"> also</w:t>
      </w:r>
      <w:r w:rsidRPr="00C1555E">
        <w:rPr>
          <w:rFonts w:cs="Arial"/>
        </w:rPr>
        <w:t xml:space="preserve"> used by many teachers alongside or instead of religion. </w:t>
      </w:r>
      <w:r w:rsidR="00CA42E9" w:rsidRPr="00CA42E9">
        <w:rPr>
          <w:rFonts w:cs="Arial"/>
        </w:rPr>
        <w:t>Culture is defined as the ‘shared beliefs and values of a group’</w:t>
      </w:r>
      <w:r w:rsidR="00CA42E9" w:rsidRPr="00CA42E9">
        <w:rPr>
          <w:rFonts w:cs="Arial"/>
          <w:vertAlign w:val="superscript"/>
        </w:rPr>
        <w:footnoteReference w:id="19"/>
      </w:r>
      <w:r w:rsidR="00CA42E9" w:rsidRPr="00CA42E9">
        <w:rPr>
          <w:rFonts w:cs="Arial"/>
        </w:rPr>
        <w:t>; the practice of sharing a belief could be classed as a religious action. I investigated the issue of ‘What is a religion?’ in my interviews.  The common understanding amongst practitioners of RME was similar to “a belief system that is shared amongst a group of people</w:t>
      </w:r>
      <w:r w:rsidR="00CA42E9" w:rsidRPr="00CA42E9">
        <w:rPr>
          <w:rFonts w:cs="Arial"/>
          <w:vertAlign w:val="superscript"/>
        </w:rPr>
        <w:footnoteReference w:id="20"/>
      </w:r>
      <w:r w:rsidR="00CA42E9" w:rsidRPr="00CA42E9">
        <w:rPr>
          <w:rFonts w:cs="Arial"/>
        </w:rPr>
        <w:t xml:space="preserve">”. This definition is linked very closely to that of a culture, so perhaps it could be argued that the word culture is more widely understood than religion. </w:t>
      </w:r>
    </w:p>
    <w:p w14:paraId="2B8FB6A2" w14:textId="147C78CE" w:rsidR="003D4CE9" w:rsidRPr="00C1555E" w:rsidRDefault="00CA42E9" w:rsidP="00C1555E">
      <w:pPr>
        <w:spacing w:line="480" w:lineRule="auto"/>
        <w:jc w:val="both"/>
        <w:rPr>
          <w:rFonts w:cs="Arial"/>
        </w:rPr>
      </w:pPr>
      <w:r>
        <w:rPr>
          <w:rFonts w:cs="Arial"/>
        </w:rPr>
        <w:t>Similarly</w:t>
      </w:r>
      <w:r w:rsidR="00CA0D77" w:rsidRPr="00C1555E">
        <w:rPr>
          <w:rFonts w:cs="Arial"/>
        </w:rPr>
        <w:t xml:space="preserve">, teachers such as James do not see religion as the main focus of </w:t>
      </w:r>
      <w:r w:rsidR="00C1555E">
        <w:rPr>
          <w:rFonts w:cs="Arial"/>
        </w:rPr>
        <w:t>RME</w:t>
      </w:r>
      <w:r w:rsidR="00CA0D77" w:rsidRPr="00C1555E">
        <w:rPr>
          <w:rFonts w:cs="Arial"/>
        </w:rPr>
        <w:t>, instead see it on a broader scale</w:t>
      </w:r>
      <w:r>
        <w:rPr>
          <w:rFonts w:cs="Arial"/>
        </w:rPr>
        <w:t xml:space="preserve"> as cultural studies</w:t>
      </w:r>
      <w:r w:rsidR="00875BD7">
        <w:rPr>
          <w:rFonts w:cs="Arial"/>
        </w:rPr>
        <w:t>:</w:t>
      </w:r>
      <w:r w:rsidR="009B0726" w:rsidRPr="00C1555E">
        <w:rPr>
          <w:rFonts w:cs="Arial"/>
        </w:rPr>
        <w:t xml:space="preserve"> </w:t>
      </w:r>
    </w:p>
    <w:p w14:paraId="0DCC49B0" w14:textId="40C0EA56" w:rsidR="003D4CE9" w:rsidRPr="00C1555E" w:rsidRDefault="009B0726" w:rsidP="000B67BE">
      <w:pPr>
        <w:pStyle w:val="Quote"/>
      </w:pPr>
      <w:r w:rsidRPr="00C1555E">
        <w:lastRenderedPageBreak/>
        <w:t>“[</w:t>
      </w:r>
      <w:r w:rsidR="00C1555E">
        <w:t>RME</w:t>
      </w:r>
      <w:r w:rsidRPr="00C1555E">
        <w:t xml:space="preserve"> is] A teaching of cultures and society and sometimes how religion ties into it. Religion does not have to be the focus point. It’s more a study o</w:t>
      </w:r>
      <w:r w:rsidR="00C17C3B" w:rsidRPr="00C1555E">
        <w:t>f people.</w:t>
      </w:r>
      <w:r w:rsidR="001655C2">
        <w:t xml:space="preserve">” </w:t>
      </w:r>
      <w:r w:rsidRPr="00C1555E">
        <w:rPr>
          <w:rStyle w:val="FootnoteReference"/>
          <w:rFonts w:eastAsiaTheme="majorEastAsia"/>
        </w:rPr>
        <w:footnoteReference w:id="21"/>
      </w:r>
      <w:r w:rsidRPr="00C1555E">
        <w:t xml:space="preserve"> </w:t>
      </w:r>
    </w:p>
    <w:p w14:paraId="59D919EB" w14:textId="722794A3" w:rsidR="000B1344" w:rsidRPr="00C1555E" w:rsidRDefault="00CA0D77" w:rsidP="00C1555E">
      <w:pPr>
        <w:spacing w:line="480" w:lineRule="auto"/>
        <w:jc w:val="both"/>
        <w:rPr>
          <w:rFonts w:cs="Arial"/>
        </w:rPr>
      </w:pPr>
      <w:r w:rsidRPr="00C1555E">
        <w:rPr>
          <w:rFonts w:cs="Arial"/>
        </w:rPr>
        <w:t>He is a</w:t>
      </w:r>
      <w:r w:rsidR="00C17C3B" w:rsidRPr="00C1555E">
        <w:rPr>
          <w:rFonts w:cs="Arial"/>
        </w:rPr>
        <w:t>rgu</w:t>
      </w:r>
      <w:r w:rsidRPr="00C1555E">
        <w:rPr>
          <w:rFonts w:cs="Arial"/>
        </w:rPr>
        <w:t>ing</w:t>
      </w:r>
      <w:r w:rsidR="00C17C3B" w:rsidRPr="00C1555E">
        <w:rPr>
          <w:rFonts w:cs="Arial"/>
        </w:rPr>
        <w:t xml:space="preserve"> </w:t>
      </w:r>
      <w:r w:rsidR="009B0726" w:rsidRPr="00C1555E">
        <w:rPr>
          <w:rFonts w:cs="Arial"/>
        </w:rPr>
        <w:t xml:space="preserve">that </w:t>
      </w:r>
      <w:r w:rsidR="00C1555E">
        <w:rPr>
          <w:rFonts w:cs="Arial"/>
        </w:rPr>
        <w:t>RME</w:t>
      </w:r>
      <w:r w:rsidR="009B0726" w:rsidRPr="00C1555E">
        <w:rPr>
          <w:rFonts w:cs="Arial"/>
        </w:rPr>
        <w:t xml:space="preserve"> is an anthropological subject in which religion may only be one area studied. </w:t>
      </w:r>
      <w:r w:rsidR="00C17C3B" w:rsidRPr="00C1555E">
        <w:rPr>
          <w:rFonts w:cs="Arial"/>
        </w:rPr>
        <w:t xml:space="preserve">This </w:t>
      </w:r>
      <w:r w:rsidR="009B0726" w:rsidRPr="00C1555E">
        <w:rPr>
          <w:rFonts w:cs="Arial"/>
        </w:rPr>
        <w:t>would agree with Smart</w:t>
      </w:r>
      <w:r w:rsidR="00EB3C25">
        <w:rPr>
          <w:rFonts w:cs="Arial"/>
        </w:rPr>
        <w:t>’</w:t>
      </w:r>
      <w:r w:rsidR="009B0726" w:rsidRPr="00C1555E">
        <w:rPr>
          <w:rFonts w:cs="Arial"/>
        </w:rPr>
        <w:t>s view that religion cannot be studied without looking at ot</w:t>
      </w:r>
      <w:r w:rsidR="00F5215F" w:rsidRPr="00C1555E">
        <w:rPr>
          <w:rFonts w:cs="Arial"/>
        </w:rPr>
        <w:t xml:space="preserve">her social factors. </w:t>
      </w:r>
      <w:r w:rsidR="00C17C3B" w:rsidRPr="00C1555E">
        <w:rPr>
          <w:rFonts w:cs="Arial"/>
        </w:rPr>
        <w:t xml:space="preserve">Timothy </w:t>
      </w:r>
      <w:r w:rsidR="00F5215F" w:rsidRPr="00C1555E">
        <w:rPr>
          <w:rFonts w:cs="Arial"/>
        </w:rPr>
        <w:t>F</w:t>
      </w:r>
      <w:r w:rsidR="009B0726" w:rsidRPr="00C1555E">
        <w:rPr>
          <w:rFonts w:cs="Arial"/>
        </w:rPr>
        <w:t>itzgerald supports this idea that in order to understand cultural issu</w:t>
      </w:r>
      <w:r w:rsidR="00C17C3B" w:rsidRPr="00C1555E">
        <w:rPr>
          <w:rFonts w:cs="Arial"/>
        </w:rPr>
        <w:t>es, one cannot ignore religion</w:t>
      </w:r>
      <w:r w:rsidR="00CA42E9">
        <w:rPr>
          <w:rFonts w:cs="Arial"/>
        </w:rPr>
        <w:t>,</w:t>
      </w:r>
      <w:r w:rsidR="009B0726" w:rsidRPr="00C1555E">
        <w:rPr>
          <w:rStyle w:val="FootnoteReference"/>
          <w:rFonts w:eastAsiaTheme="majorEastAsia" w:cs="Arial"/>
        </w:rPr>
        <w:footnoteReference w:id="22"/>
      </w:r>
      <w:r w:rsidR="00CA42E9" w:rsidRPr="00CA42E9">
        <w:rPr>
          <w:rFonts w:ascii="Times New Roman" w:eastAsia="Arial Unicode MS" w:hAnsi="Arial Unicode MS"/>
          <w:lang w:val="en-US" w:eastAsia="en-US"/>
        </w:rPr>
        <w:t xml:space="preserve"> </w:t>
      </w:r>
      <w:r w:rsidR="00CA42E9" w:rsidRPr="00CA42E9">
        <w:rPr>
          <w:rFonts w:cs="Arial"/>
          <w:lang w:val="en-US"/>
        </w:rPr>
        <w:t xml:space="preserve">arguably religion therefore cannot be studied without investigating the </w:t>
      </w:r>
      <w:r w:rsidR="00CA42E9">
        <w:rPr>
          <w:rFonts w:cs="Arial"/>
          <w:lang w:val="en-US"/>
        </w:rPr>
        <w:t>culture in which it is embedded</w:t>
      </w:r>
      <w:r w:rsidR="00C17C3B" w:rsidRPr="00C1555E">
        <w:rPr>
          <w:rFonts w:cs="Arial"/>
        </w:rPr>
        <w:t>.</w:t>
      </w:r>
      <w:r w:rsidR="009B0726" w:rsidRPr="00C1555E">
        <w:rPr>
          <w:rFonts w:cs="Arial"/>
        </w:rPr>
        <w:t xml:space="preserve"> </w:t>
      </w:r>
    </w:p>
    <w:p w14:paraId="76E7520D" w14:textId="77777777" w:rsidR="001655C2" w:rsidRDefault="001655C2" w:rsidP="0035592D">
      <w:pPr>
        <w:pStyle w:val="Heading2"/>
      </w:pPr>
    </w:p>
    <w:p w14:paraId="5B015B1A" w14:textId="77777777" w:rsidR="009B0726" w:rsidRPr="0035592D" w:rsidRDefault="009B0726" w:rsidP="0035592D">
      <w:pPr>
        <w:pStyle w:val="Heading2"/>
      </w:pPr>
      <w:r w:rsidRPr="0035592D">
        <w:t>Teach</w:t>
      </w:r>
    </w:p>
    <w:p w14:paraId="4697834D" w14:textId="4E8D3E5C" w:rsidR="00F02313" w:rsidRPr="00C1555E" w:rsidRDefault="009B0726" w:rsidP="00C1555E">
      <w:pPr>
        <w:spacing w:line="480" w:lineRule="auto"/>
        <w:jc w:val="both"/>
        <w:rPr>
          <w:rFonts w:cs="Arial"/>
        </w:rPr>
      </w:pPr>
      <w:r w:rsidRPr="00C1555E">
        <w:rPr>
          <w:rFonts w:cs="Arial"/>
        </w:rPr>
        <w:t xml:space="preserve">A response frequently used by teachers of subjects other than </w:t>
      </w:r>
      <w:r w:rsidR="00C1555E">
        <w:rPr>
          <w:rFonts w:cs="Arial"/>
        </w:rPr>
        <w:t>RME</w:t>
      </w:r>
      <w:r w:rsidRPr="00C1555E">
        <w:rPr>
          <w:rFonts w:cs="Arial"/>
        </w:rPr>
        <w:t xml:space="preserve">, is “teaching of religion (and/or) morals”. </w:t>
      </w:r>
      <w:r w:rsidR="00F5215F" w:rsidRPr="00C1555E">
        <w:rPr>
          <w:rFonts w:cs="Arial"/>
        </w:rPr>
        <w:t>I</w:t>
      </w:r>
      <w:r w:rsidRPr="00C1555E">
        <w:rPr>
          <w:rFonts w:cs="Arial"/>
        </w:rPr>
        <w:t>s religion something that can be taught</w:t>
      </w:r>
      <w:r w:rsidR="00F5215F" w:rsidRPr="00C1555E">
        <w:rPr>
          <w:rFonts w:cs="Arial"/>
        </w:rPr>
        <w:t>?</w:t>
      </w:r>
      <w:r w:rsidRPr="00C1555E">
        <w:rPr>
          <w:rFonts w:cs="Arial"/>
          <w:i/>
        </w:rPr>
        <w:t xml:space="preserve">  </w:t>
      </w:r>
      <w:r w:rsidR="00CA42E9">
        <w:rPr>
          <w:rFonts w:cs="Arial"/>
        </w:rPr>
        <w:t>Also</w:t>
      </w:r>
      <w:r w:rsidRPr="00C1555E">
        <w:rPr>
          <w:rFonts w:cs="Arial"/>
        </w:rPr>
        <w:t xml:space="preserve"> morality be taught? It is clear that aspects of different religions can be taught, such as ‘the life of Je</w:t>
      </w:r>
      <w:r w:rsidR="0032266F" w:rsidRPr="00C1555E">
        <w:rPr>
          <w:rFonts w:cs="Arial"/>
        </w:rPr>
        <w:t>sus’ when studying Christianity</w:t>
      </w:r>
      <w:r w:rsidRPr="00C1555E">
        <w:rPr>
          <w:rFonts w:cs="Arial"/>
        </w:rPr>
        <w:t xml:space="preserve"> or what the 5 pillars represent when studying Islam. This is most likely what is meant when respondents have written ‘teaching religions’. Education Scotland does not mention the importance of knowledge within </w:t>
      </w:r>
      <w:r w:rsidR="00C1555E">
        <w:rPr>
          <w:rFonts w:cs="Arial"/>
        </w:rPr>
        <w:t>RME</w:t>
      </w:r>
      <w:r w:rsidRPr="00C1555E">
        <w:rPr>
          <w:rFonts w:cs="Arial"/>
        </w:rPr>
        <w:t xml:space="preserve"> but instead what a learner does once basic knowledge is gained. Therefore it may be more appropriate to use the </w:t>
      </w:r>
      <w:r w:rsidR="00A467BE" w:rsidRPr="00A467BE">
        <w:rPr>
          <w:rFonts w:cs="Arial"/>
        </w:rPr>
        <w:t>phenomenology</w:t>
      </w:r>
      <w:r w:rsidRPr="00C1555E">
        <w:rPr>
          <w:rFonts w:cs="Arial"/>
        </w:rPr>
        <w:t xml:space="preserve"> approach described above. </w:t>
      </w:r>
    </w:p>
    <w:p w14:paraId="71E78114" w14:textId="7BE5858C" w:rsidR="00F02313" w:rsidRPr="00C1555E" w:rsidRDefault="00F5215F" w:rsidP="000B67BE">
      <w:pPr>
        <w:pStyle w:val="Quote"/>
      </w:pPr>
      <w:r w:rsidRPr="00C1555E">
        <w:t xml:space="preserve"> </w:t>
      </w:r>
      <w:r w:rsidR="00F02313" w:rsidRPr="00C1555E">
        <w:t xml:space="preserve">“I think you can get learners to engage in arguments about right and wrong, but </w:t>
      </w:r>
      <w:r w:rsidR="009467DF" w:rsidRPr="00C1555E">
        <w:t>its</w:t>
      </w:r>
      <w:r w:rsidR="00F02313" w:rsidRPr="00C1555E">
        <w:t xml:space="preserve"> part of the subject for the learners to engage with their own beliefs and values.”</w:t>
      </w:r>
      <w:r w:rsidR="001655C2">
        <w:t xml:space="preserve"> </w:t>
      </w:r>
      <w:r w:rsidR="00F02313" w:rsidRPr="00C1555E">
        <w:rPr>
          <w:rStyle w:val="FootnoteReference"/>
        </w:rPr>
        <w:footnoteReference w:id="23"/>
      </w:r>
    </w:p>
    <w:p w14:paraId="35F88501" w14:textId="0F904FBE" w:rsidR="00F5215F" w:rsidRPr="00C1555E" w:rsidRDefault="0032266F" w:rsidP="00C1555E">
      <w:pPr>
        <w:spacing w:line="480" w:lineRule="auto"/>
        <w:jc w:val="both"/>
        <w:rPr>
          <w:rFonts w:cs="Arial"/>
        </w:rPr>
      </w:pPr>
      <w:r w:rsidRPr="00C1555E">
        <w:rPr>
          <w:rFonts w:cs="Arial"/>
        </w:rPr>
        <w:lastRenderedPageBreak/>
        <w:t>T</w:t>
      </w:r>
      <w:r w:rsidR="009B0726" w:rsidRPr="00C1555E">
        <w:rPr>
          <w:rFonts w:cs="Arial"/>
        </w:rPr>
        <w:t xml:space="preserve">his links to the experiential process as described by Grimmit in which pupils are drawing parallels with their own lives. </w:t>
      </w:r>
      <w:r w:rsidR="002B6064" w:rsidRPr="00C1555E">
        <w:rPr>
          <w:rFonts w:cs="Arial"/>
        </w:rPr>
        <w:t xml:space="preserve">David </w:t>
      </w:r>
      <w:r w:rsidR="009B0726" w:rsidRPr="00C1555E">
        <w:rPr>
          <w:rFonts w:cs="Arial"/>
        </w:rPr>
        <w:t xml:space="preserve">Hay argues against the suggestion of ‘bracketing’ out learners own experiences in order to learn about others instead using their own experiences to increase self-awareness </w:t>
      </w:r>
      <w:r w:rsidR="008C4DA7" w:rsidRPr="00C1555E">
        <w:rPr>
          <w:rFonts w:cs="Arial"/>
        </w:rPr>
        <w:t>and</w:t>
      </w:r>
      <w:r w:rsidR="00CA0D77" w:rsidRPr="00C1555E">
        <w:rPr>
          <w:rFonts w:cs="Arial"/>
        </w:rPr>
        <w:t xml:space="preserve"> understanding of others</w:t>
      </w:r>
      <w:r w:rsidR="009B0726" w:rsidRPr="00C1555E">
        <w:rPr>
          <w:rStyle w:val="FootnoteReference"/>
          <w:rFonts w:eastAsiaTheme="majorEastAsia" w:cs="Arial"/>
        </w:rPr>
        <w:footnoteReference w:id="24"/>
      </w:r>
      <w:r w:rsidR="00CA0D77" w:rsidRPr="00C1555E">
        <w:rPr>
          <w:rFonts w:cs="Arial"/>
        </w:rPr>
        <w:t>.</w:t>
      </w:r>
      <w:r w:rsidR="002B6064" w:rsidRPr="00C1555E">
        <w:rPr>
          <w:rFonts w:cs="Arial"/>
        </w:rPr>
        <w:t xml:space="preserve"> John</w:t>
      </w:r>
      <w:r w:rsidR="009B0726" w:rsidRPr="00C1555E">
        <w:rPr>
          <w:rFonts w:cs="Arial"/>
        </w:rPr>
        <w:t xml:space="preserve"> </w:t>
      </w:r>
      <w:r w:rsidR="00A467BE">
        <w:rPr>
          <w:rFonts w:cs="Arial"/>
        </w:rPr>
        <w:t>I</w:t>
      </w:r>
      <w:r w:rsidR="00A467BE" w:rsidRPr="00C1555E">
        <w:rPr>
          <w:rFonts w:cs="Arial"/>
        </w:rPr>
        <w:t>‘Anson</w:t>
      </w:r>
      <w:r w:rsidR="009B0726" w:rsidRPr="00C1555E">
        <w:rPr>
          <w:rFonts w:cs="Arial"/>
        </w:rPr>
        <w:t xml:space="preserve"> continues this disagreement of remaining neutral when approaching the study of religion. He argues that although it seems to have become the norm in educational spaces to remain neutral in terms of looking at aspects of religion, firstly </w:t>
      </w:r>
      <w:r w:rsidR="00CA42E9">
        <w:rPr>
          <w:rFonts w:cs="Arial"/>
        </w:rPr>
        <w:t xml:space="preserve">is neutrality possible </w:t>
      </w:r>
      <w:r w:rsidR="009B0726" w:rsidRPr="00C1555E">
        <w:rPr>
          <w:rFonts w:cs="Arial"/>
        </w:rPr>
        <w:t>and secondly is i</w:t>
      </w:r>
      <w:r w:rsidR="00CA0D77" w:rsidRPr="00C1555E">
        <w:rPr>
          <w:rFonts w:cs="Arial"/>
        </w:rPr>
        <w:t>t beneficial to remain neutral</w:t>
      </w:r>
      <w:r w:rsidR="009B0726" w:rsidRPr="00C1555E">
        <w:rPr>
          <w:rStyle w:val="FootnoteReference"/>
          <w:rFonts w:eastAsiaTheme="majorEastAsia" w:cs="Arial"/>
        </w:rPr>
        <w:footnoteReference w:id="25"/>
      </w:r>
      <w:r w:rsidR="00CA0D77" w:rsidRPr="00C1555E">
        <w:rPr>
          <w:rFonts w:cs="Arial"/>
        </w:rPr>
        <w:t>.</w:t>
      </w:r>
      <w:r w:rsidR="009B0726" w:rsidRPr="00C1555E">
        <w:rPr>
          <w:rFonts w:cs="Arial"/>
        </w:rPr>
        <w:t xml:space="preserve"> </w:t>
      </w:r>
      <w:r w:rsidR="008C4DA7" w:rsidRPr="00C1555E">
        <w:rPr>
          <w:rFonts w:cs="Arial"/>
        </w:rPr>
        <w:t>I‘Anson</w:t>
      </w:r>
      <w:r w:rsidR="009B0726" w:rsidRPr="00C1555E">
        <w:rPr>
          <w:rFonts w:cs="Arial"/>
        </w:rPr>
        <w:t xml:space="preserve"> </w:t>
      </w:r>
      <w:r w:rsidR="008C4DA7" w:rsidRPr="00C1555E">
        <w:rPr>
          <w:rFonts w:cs="Arial"/>
        </w:rPr>
        <w:t>links back to</w:t>
      </w:r>
      <w:r w:rsidR="009B0726" w:rsidRPr="00C1555E">
        <w:rPr>
          <w:rFonts w:cs="Arial"/>
        </w:rPr>
        <w:t xml:space="preserve"> </w:t>
      </w:r>
      <w:r w:rsidR="008C4DA7" w:rsidRPr="00C1555E">
        <w:rPr>
          <w:rFonts w:cs="Arial"/>
        </w:rPr>
        <w:t>Fitzgerald’s argument of the blurred separation between the religious and the secular</w:t>
      </w:r>
      <w:r w:rsidR="001A5181">
        <w:rPr>
          <w:rFonts w:cs="Arial"/>
        </w:rPr>
        <w:t>:</w:t>
      </w:r>
    </w:p>
    <w:p w14:paraId="721B1ED8" w14:textId="6179244A" w:rsidR="00F5215F" w:rsidRPr="00C1555E" w:rsidRDefault="00F5215F" w:rsidP="000B67BE">
      <w:pPr>
        <w:pStyle w:val="Quote"/>
      </w:pPr>
      <w:r w:rsidRPr="00C1555E">
        <w:t>“Because religion is more about how you’ve been brought up or where you’ve come from</w:t>
      </w:r>
      <w:r w:rsidR="00336936" w:rsidRPr="00C1555E">
        <w:t>, so</w:t>
      </w:r>
      <w:r w:rsidRPr="00C1555E">
        <w:t xml:space="preserve"> I think it would be difficult to teach a child later in life about that.” </w:t>
      </w:r>
      <w:r w:rsidRPr="00C1555E">
        <w:rPr>
          <w:rStyle w:val="FootnoteReference"/>
          <w:rFonts w:eastAsiaTheme="majorEastAsia"/>
          <w:i/>
        </w:rPr>
        <w:footnoteReference w:id="26"/>
      </w:r>
      <w:r w:rsidRPr="00C1555E">
        <w:t xml:space="preserve"> </w:t>
      </w:r>
    </w:p>
    <w:p w14:paraId="3B4679F2" w14:textId="24B4778D" w:rsidR="00D7503B" w:rsidRPr="00C1555E" w:rsidRDefault="00F5215F" w:rsidP="00C1555E">
      <w:pPr>
        <w:spacing w:line="480" w:lineRule="auto"/>
        <w:jc w:val="both"/>
        <w:rPr>
          <w:rFonts w:cs="Arial"/>
        </w:rPr>
      </w:pPr>
      <w:r w:rsidRPr="00C1555E">
        <w:rPr>
          <w:rFonts w:cs="Arial"/>
        </w:rPr>
        <w:t>T</w:t>
      </w:r>
      <w:r w:rsidR="009B0726" w:rsidRPr="00C1555E">
        <w:rPr>
          <w:rFonts w:cs="Arial"/>
        </w:rPr>
        <w:t>he</w:t>
      </w:r>
      <w:r w:rsidRPr="00C1555E">
        <w:rPr>
          <w:rFonts w:cs="Arial"/>
        </w:rPr>
        <w:t xml:space="preserve"> issues raised regarding the</w:t>
      </w:r>
      <w:r w:rsidR="009B0726" w:rsidRPr="00C1555E">
        <w:rPr>
          <w:rFonts w:cs="Arial"/>
        </w:rPr>
        <w:t xml:space="preserve"> difficulty in teaching a child ‘later in life’</w:t>
      </w:r>
      <w:r w:rsidRPr="00C1555E">
        <w:rPr>
          <w:rFonts w:cs="Arial"/>
        </w:rPr>
        <w:t xml:space="preserve">, was discussed by a few respondents. </w:t>
      </w:r>
      <w:r w:rsidR="00E86B8D" w:rsidRPr="00C1555E">
        <w:rPr>
          <w:rFonts w:cs="Arial"/>
        </w:rPr>
        <w:t>M</w:t>
      </w:r>
      <w:r w:rsidR="009B0726" w:rsidRPr="00C1555E">
        <w:rPr>
          <w:rFonts w:cs="Arial"/>
        </w:rPr>
        <w:t>y research</w:t>
      </w:r>
      <w:r w:rsidR="00E86B8D" w:rsidRPr="00C1555E">
        <w:rPr>
          <w:rFonts w:cs="Arial"/>
        </w:rPr>
        <w:t xml:space="preserve"> shows</w:t>
      </w:r>
      <w:r w:rsidR="009B0726" w:rsidRPr="00C1555E">
        <w:rPr>
          <w:rFonts w:cs="Arial"/>
        </w:rPr>
        <w:t xml:space="preserve"> that </w:t>
      </w:r>
      <w:r w:rsidR="00E86B8D" w:rsidRPr="00C1555E">
        <w:rPr>
          <w:rFonts w:cs="Arial"/>
        </w:rPr>
        <w:t xml:space="preserve">the older </w:t>
      </w:r>
      <w:r w:rsidR="001A5181">
        <w:rPr>
          <w:rFonts w:cs="Arial"/>
        </w:rPr>
        <w:t xml:space="preserve">the </w:t>
      </w:r>
      <w:r w:rsidR="009B0726" w:rsidRPr="00C1555E">
        <w:rPr>
          <w:rFonts w:cs="Arial"/>
        </w:rPr>
        <w:t>pupils</w:t>
      </w:r>
      <w:r w:rsidR="00E86B8D" w:rsidRPr="00C1555E">
        <w:rPr>
          <w:rFonts w:cs="Arial"/>
        </w:rPr>
        <w:t xml:space="preserve"> get</w:t>
      </w:r>
      <w:r w:rsidR="00585DA8" w:rsidRPr="00C1555E">
        <w:rPr>
          <w:rFonts w:cs="Arial"/>
        </w:rPr>
        <w:t>,</w:t>
      </w:r>
      <w:r w:rsidR="00E86B8D" w:rsidRPr="00C1555E">
        <w:rPr>
          <w:rFonts w:cs="Arial"/>
        </w:rPr>
        <w:t xml:space="preserve"> the more </w:t>
      </w:r>
      <w:r w:rsidR="001A5181">
        <w:rPr>
          <w:rFonts w:cs="Arial"/>
        </w:rPr>
        <w:t>they can</w:t>
      </w:r>
      <w:r w:rsidR="009B0726" w:rsidRPr="00C1555E">
        <w:rPr>
          <w:rFonts w:cs="Arial"/>
        </w:rPr>
        <w:t xml:space="preserve"> reflect further upon what they have learned previously. For example, when I asked second years what skills they had learnt in </w:t>
      </w:r>
      <w:r w:rsidR="00C1555E">
        <w:rPr>
          <w:rFonts w:cs="Arial"/>
        </w:rPr>
        <w:t>RME</w:t>
      </w:r>
      <w:r w:rsidR="009B0726" w:rsidRPr="00C1555E">
        <w:rPr>
          <w:rFonts w:cs="Arial"/>
        </w:rPr>
        <w:t>, after much thought and deliberation a pupil suggested</w:t>
      </w:r>
      <w:r w:rsidR="006738E0">
        <w:rPr>
          <w:rFonts w:cs="Arial"/>
        </w:rPr>
        <w:t>:</w:t>
      </w:r>
      <w:r w:rsidR="009B0726" w:rsidRPr="00C1555E">
        <w:rPr>
          <w:rFonts w:cs="Arial"/>
        </w:rPr>
        <w:t xml:space="preserve"> “we’ve not learnt skills yet, we’ve learned literacy from writing tons down.”</w:t>
      </w:r>
      <w:r w:rsidR="009B0726" w:rsidRPr="00C1555E">
        <w:rPr>
          <w:rFonts w:cs="Arial"/>
          <w:vertAlign w:val="superscript"/>
        </w:rPr>
        <w:footnoteReference w:id="27"/>
      </w:r>
      <w:r w:rsidR="009B0726" w:rsidRPr="00C1555E">
        <w:rPr>
          <w:rFonts w:cs="Arial"/>
        </w:rPr>
        <w:t xml:space="preserve"> </w:t>
      </w:r>
      <w:r w:rsidR="00F02313" w:rsidRPr="00C1555E">
        <w:rPr>
          <w:rFonts w:cs="Arial"/>
        </w:rPr>
        <w:t xml:space="preserve">The pupils had in fact </w:t>
      </w:r>
      <w:r w:rsidR="00F02313" w:rsidRPr="00C1555E">
        <w:rPr>
          <w:rFonts w:cs="Arial"/>
        </w:rPr>
        <w:lastRenderedPageBreak/>
        <w:t>completed a topic entitled “Who am I?” in which they had developed</w:t>
      </w:r>
      <w:r w:rsidR="00B6403E" w:rsidRPr="00C1555E">
        <w:rPr>
          <w:rFonts w:cs="Arial"/>
        </w:rPr>
        <w:t xml:space="preserve"> analytical and</w:t>
      </w:r>
      <w:r w:rsidR="00F02313" w:rsidRPr="00C1555E">
        <w:rPr>
          <w:rFonts w:cs="Arial"/>
        </w:rPr>
        <w:t xml:space="preserve"> reflective skills </w:t>
      </w:r>
      <w:r w:rsidR="00B6403E" w:rsidRPr="00C1555E">
        <w:rPr>
          <w:rFonts w:cs="Arial"/>
        </w:rPr>
        <w:t>as well a</w:t>
      </w:r>
      <w:r w:rsidR="00E86B8D" w:rsidRPr="00C1555E">
        <w:rPr>
          <w:rFonts w:cs="Arial"/>
        </w:rPr>
        <w:t xml:space="preserve">s </w:t>
      </w:r>
      <w:r w:rsidR="006738E0">
        <w:rPr>
          <w:rFonts w:cs="Arial"/>
        </w:rPr>
        <w:t>higher</w:t>
      </w:r>
      <w:r w:rsidR="006738E0" w:rsidRPr="00C1555E">
        <w:rPr>
          <w:rFonts w:cs="Arial"/>
        </w:rPr>
        <w:t xml:space="preserve"> </w:t>
      </w:r>
      <w:r w:rsidR="00E86B8D" w:rsidRPr="00C1555E">
        <w:rPr>
          <w:rFonts w:cs="Arial"/>
        </w:rPr>
        <w:t xml:space="preserve">order thinking skills. </w:t>
      </w:r>
      <w:r w:rsidR="009B0726" w:rsidRPr="00C1555E">
        <w:rPr>
          <w:rFonts w:cs="Arial"/>
        </w:rPr>
        <w:t>When the same question was posed to a group of third years they were able to list different skills such as understanding, thinking skills, group work skills and reflection. Therefore it could be argued that the difficulty is not with teaching pupils later in life, it is about teaching them how to reflect</w:t>
      </w:r>
      <w:r w:rsidR="00CA42E9">
        <w:rPr>
          <w:rFonts w:cs="Arial"/>
        </w:rPr>
        <w:t xml:space="preserve"> on their previous learning throughout their schooling career</w:t>
      </w:r>
      <w:r w:rsidR="009B0726" w:rsidRPr="00C1555E">
        <w:rPr>
          <w:rFonts w:cs="Arial"/>
        </w:rPr>
        <w:t xml:space="preserve">. </w:t>
      </w:r>
      <w:r w:rsidR="002B6064" w:rsidRPr="00C1555E">
        <w:rPr>
          <w:rFonts w:cs="Arial"/>
        </w:rPr>
        <w:t>Respondents raised issues regarding</w:t>
      </w:r>
      <w:r w:rsidR="00B6403E" w:rsidRPr="00C1555E">
        <w:rPr>
          <w:rFonts w:cs="Arial"/>
        </w:rPr>
        <w:t xml:space="preserve"> the </w:t>
      </w:r>
      <w:r w:rsidR="00E86B8D" w:rsidRPr="00C1555E">
        <w:rPr>
          <w:rFonts w:cs="Arial"/>
        </w:rPr>
        <w:t xml:space="preserve">standard of </w:t>
      </w:r>
      <w:r w:rsidR="00C1555E">
        <w:rPr>
          <w:rFonts w:cs="Arial"/>
        </w:rPr>
        <w:t>RME</w:t>
      </w:r>
      <w:r w:rsidR="00E86B8D" w:rsidRPr="00C1555E">
        <w:rPr>
          <w:rFonts w:cs="Arial"/>
        </w:rPr>
        <w:t xml:space="preserve"> in Primary S</w:t>
      </w:r>
      <w:r w:rsidR="00B6403E" w:rsidRPr="00C1555E">
        <w:rPr>
          <w:rFonts w:cs="Arial"/>
        </w:rPr>
        <w:t xml:space="preserve">chools </w:t>
      </w:r>
      <w:r w:rsidR="00E86B8D" w:rsidRPr="00C1555E">
        <w:rPr>
          <w:rFonts w:cs="Arial"/>
        </w:rPr>
        <w:t>falling short of that expected in S</w:t>
      </w:r>
      <w:r w:rsidR="00B6403E" w:rsidRPr="00C1555E">
        <w:rPr>
          <w:rFonts w:cs="Arial"/>
        </w:rPr>
        <w:t>econ</w:t>
      </w:r>
      <w:r w:rsidR="00E86B8D" w:rsidRPr="00C1555E">
        <w:rPr>
          <w:rFonts w:cs="Arial"/>
        </w:rPr>
        <w:t>dary Schools</w:t>
      </w:r>
      <w:r w:rsidR="000F4792" w:rsidRPr="00C1555E">
        <w:rPr>
          <w:rFonts w:cs="Arial"/>
        </w:rPr>
        <w:t xml:space="preserve">. Peter, an </w:t>
      </w:r>
      <w:r w:rsidR="00C1555E">
        <w:rPr>
          <w:rFonts w:cs="Arial"/>
        </w:rPr>
        <w:t>RME</w:t>
      </w:r>
      <w:r w:rsidR="000F4792" w:rsidRPr="00C1555E">
        <w:rPr>
          <w:rFonts w:cs="Arial"/>
        </w:rPr>
        <w:t xml:space="preserve"> teacher at ‘School A’ believes that </w:t>
      </w:r>
      <w:r w:rsidR="00B6403E" w:rsidRPr="00C1555E">
        <w:rPr>
          <w:rFonts w:cs="Arial"/>
        </w:rPr>
        <w:t xml:space="preserve">Primary teachers are </w:t>
      </w:r>
      <w:r w:rsidR="000F4792" w:rsidRPr="00C1555E">
        <w:rPr>
          <w:rFonts w:cs="Arial"/>
        </w:rPr>
        <w:t>“</w:t>
      </w:r>
      <w:r w:rsidR="00B6403E" w:rsidRPr="00C1555E">
        <w:rPr>
          <w:rFonts w:cs="Arial"/>
        </w:rPr>
        <w:t xml:space="preserve">scared of </w:t>
      </w:r>
      <w:r w:rsidR="00C1555E">
        <w:rPr>
          <w:rFonts w:cs="Arial"/>
        </w:rPr>
        <w:t>RME</w:t>
      </w:r>
      <w:r w:rsidR="000F4792" w:rsidRPr="00C1555E">
        <w:rPr>
          <w:rFonts w:cs="Arial"/>
        </w:rPr>
        <w:t xml:space="preserve">” giving an explanation that </w:t>
      </w:r>
      <w:r w:rsidR="00585DA8" w:rsidRPr="00C1555E">
        <w:rPr>
          <w:rFonts w:cs="Arial"/>
        </w:rPr>
        <w:t>“</w:t>
      </w:r>
      <w:r w:rsidR="000F4792" w:rsidRPr="00C1555E">
        <w:rPr>
          <w:rFonts w:cs="Arial"/>
        </w:rPr>
        <w:t xml:space="preserve">they </w:t>
      </w:r>
      <w:r w:rsidR="00B6403E" w:rsidRPr="00C1555E">
        <w:rPr>
          <w:rFonts w:cs="Arial"/>
        </w:rPr>
        <w:t>are not taught well enough in teacher training.</w:t>
      </w:r>
      <w:r w:rsidR="00B6403E" w:rsidRPr="00C1555E">
        <w:rPr>
          <w:rFonts w:cs="Arial"/>
          <w:vertAlign w:val="superscript"/>
        </w:rPr>
        <w:footnoteReference w:id="28"/>
      </w:r>
      <w:r w:rsidR="00B6403E" w:rsidRPr="00C1555E">
        <w:rPr>
          <w:rFonts w:cs="Arial"/>
        </w:rPr>
        <w:t xml:space="preserve">” </w:t>
      </w:r>
    </w:p>
    <w:p w14:paraId="07C40C68" w14:textId="33A920A0" w:rsidR="00585DA8" w:rsidRPr="00C1555E" w:rsidRDefault="00D7503B" w:rsidP="00C1555E">
      <w:pPr>
        <w:pStyle w:val="NormalWeb"/>
        <w:shd w:val="clear" w:color="auto" w:fill="FFFFFF"/>
        <w:spacing w:before="0" w:beforeAutospacing="0" w:after="0" w:afterAutospacing="0" w:line="480" w:lineRule="auto"/>
        <w:jc w:val="both"/>
        <w:rPr>
          <w:rFonts w:ascii="Arial" w:hAnsi="Arial" w:cs="Arial"/>
        </w:rPr>
      </w:pPr>
      <w:r w:rsidRPr="00C1555E">
        <w:rPr>
          <w:rFonts w:ascii="Arial" w:hAnsi="Arial" w:cs="Arial"/>
        </w:rPr>
        <w:t xml:space="preserve">I discussed </w:t>
      </w:r>
      <w:r w:rsidR="00C1555E">
        <w:rPr>
          <w:rFonts w:ascii="Arial" w:hAnsi="Arial" w:cs="Arial"/>
        </w:rPr>
        <w:t>RME</w:t>
      </w:r>
      <w:r w:rsidRPr="00C1555E">
        <w:rPr>
          <w:rFonts w:ascii="Arial" w:hAnsi="Arial" w:cs="Arial"/>
        </w:rPr>
        <w:t xml:space="preserve"> with Eve, a newly qualified primary teacher</w:t>
      </w:r>
      <w:r w:rsidR="006738E0">
        <w:rPr>
          <w:rFonts w:ascii="Arial" w:hAnsi="Arial" w:cs="Arial"/>
        </w:rPr>
        <w:t>:</w:t>
      </w:r>
    </w:p>
    <w:p w14:paraId="7141A38B" w14:textId="7C1031C5" w:rsidR="00585DA8" w:rsidRPr="00C1555E" w:rsidRDefault="00D7503B" w:rsidP="000B67BE">
      <w:pPr>
        <w:pStyle w:val="Quote"/>
        <w:rPr>
          <w:rStyle w:val="QuoteChar"/>
        </w:rPr>
      </w:pPr>
      <w:r w:rsidRPr="00C1555E">
        <w:rPr>
          <w:rStyle w:val="QuoteChar"/>
        </w:rPr>
        <w:t xml:space="preserve"> “All we got was a 2 hour seminar during the whole course and it didn’t actually show you how to teach it. It was more about using artefacts in teaching</w:t>
      </w:r>
      <w:r w:rsidR="00C61DAC" w:rsidRPr="00C1555E">
        <w:rPr>
          <w:rStyle w:val="QuoteChar"/>
        </w:rPr>
        <w:t>”</w:t>
      </w:r>
      <w:r w:rsidRPr="00C1555E">
        <w:rPr>
          <w:rStyle w:val="QuoteChar"/>
          <w:vertAlign w:val="superscript"/>
        </w:rPr>
        <w:footnoteReference w:id="29"/>
      </w:r>
      <w:r w:rsidR="006738E0" w:rsidRPr="00C1555E">
        <w:rPr>
          <w:rStyle w:val="QuoteChar"/>
        </w:rPr>
        <w:t xml:space="preserve">. </w:t>
      </w:r>
    </w:p>
    <w:p w14:paraId="540A0E54" w14:textId="4C8F021F" w:rsidR="00D7503B" w:rsidRPr="000B67BE" w:rsidRDefault="00E86B8D" w:rsidP="00C1555E">
      <w:pPr>
        <w:pStyle w:val="NormalWeb"/>
        <w:shd w:val="clear" w:color="auto" w:fill="FFFFFF"/>
        <w:spacing w:before="0" w:beforeAutospacing="0" w:after="0" w:afterAutospacing="0" w:line="480" w:lineRule="auto"/>
        <w:jc w:val="both"/>
        <w:rPr>
          <w:rStyle w:val="QuoteChar"/>
        </w:rPr>
      </w:pPr>
      <w:r w:rsidRPr="000B67BE">
        <w:rPr>
          <w:rFonts w:ascii="Arial" w:hAnsi="Arial" w:cs="Arial"/>
        </w:rPr>
        <w:t xml:space="preserve">She then went on to say how she felt </w:t>
      </w:r>
      <w:r w:rsidR="002B6064" w:rsidRPr="000B67BE">
        <w:rPr>
          <w:rFonts w:ascii="Arial" w:hAnsi="Arial" w:cs="Arial"/>
        </w:rPr>
        <w:t xml:space="preserve">uncomfortable </w:t>
      </w:r>
      <w:r w:rsidRPr="000B67BE">
        <w:rPr>
          <w:rFonts w:ascii="Arial" w:hAnsi="Arial" w:cs="Arial"/>
        </w:rPr>
        <w:t xml:space="preserve">teaching </w:t>
      </w:r>
      <w:r w:rsidR="00C1555E" w:rsidRPr="000B67BE">
        <w:rPr>
          <w:rFonts w:ascii="Arial" w:hAnsi="Arial" w:cs="Arial"/>
        </w:rPr>
        <w:t>RME</w:t>
      </w:r>
      <w:r w:rsidRPr="000B67BE">
        <w:rPr>
          <w:rFonts w:ascii="Arial" w:hAnsi="Arial" w:cs="Arial"/>
        </w:rPr>
        <w:t>.</w:t>
      </w:r>
    </w:p>
    <w:p w14:paraId="01263D96" w14:textId="0D500E1A" w:rsidR="00E45B72" w:rsidRPr="00C61DAC" w:rsidRDefault="00E86B8D" w:rsidP="00C1555E">
      <w:pPr>
        <w:pStyle w:val="NormalWeb"/>
        <w:shd w:val="clear" w:color="auto" w:fill="FFFFFF"/>
        <w:spacing w:before="0" w:beforeAutospacing="0" w:after="0" w:afterAutospacing="0" w:line="480" w:lineRule="auto"/>
        <w:jc w:val="both"/>
        <w:rPr>
          <w:rStyle w:val="QuoteChar"/>
        </w:rPr>
      </w:pPr>
      <w:r w:rsidRPr="00C61DAC">
        <w:rPr>
          <w:rStyle w:val="QuoteChar"/>
        </w:rPr>
        <w:t>The Scottish G</w:t>
      </w:r>
      <w:r w:rsidR="00E45B72" w:rsidRPr="00C61DAC">
        <w:rPr>
          <w:rStyle w:val="QuoteChar"/>
        </w:rPr>
        <w:t xml:space="preserve">overnment </w:t>
      </w:r>
      <w:r w:rsidRPr="00C61DAC">
        <w:rPr>
          <w:rStyle w:val="QuoteChar"/>
        </w:rPr>
        <w:t>subsidised</w:t>
      </w:r>
      <w:r w:rsidR="00E45B72" w:rsidRPr="00C61DAC">
        <w:rPr>
          <w:rStyle w:val="QuoteChar"/>
        </w:rPr>
        <w:t xml:space="preserve"> </w:t>
      </w:r>
      <w:r w:rsidR="00C1555E" w:rsidRPr="00C61DAC">
        <w:rPr>
          <w:rStyle w:val="QuoteChar"/>
        </w:rPr>
        <w:t>RME</w:t>
      </w:r>
      <w:r w:rsidR="00E45B72" w:rsidRPr="00C61DAC">
        <w:rPr>
          <w:rStyle w:val="QuoteChar"/>
        </w:rPr>
        <w:t xml:space="preserve"> Excellence Group identified that there was an unclear link betwee</w:t>
      </w:r>
      <w:r w:rsidR="00E1508D" w:rsidRPr="00C61DAC">
        <w:rPr>
          <w:rStyle w:val="QuoteChar"/>
        </w:rPr>
        <w:t xml:space="preserve">n primary and secondary schools in relation to </w:t>
      </w:r>
      <w:r w:rsidR="00C1555E" w:rsidRPr="00C61DAC">
        <w:rPr>
          <w:rStyle w:val="QuoteChar"/>
        </w:rPr>
        <w:t>RME</w:t>
      </w:r>
      <w:r w:rsidR="00E45B72" w:rsidRPr="00C61DAC">
        <w:rPr>
          <w:rStyle w:val="QuoteChar"/>
        </w:rPr>
        <w:t xml:space="preserve"> hindering progression</w:t>
      </w:r>
      <w:r w:rsidR="00E1508D" w:rsidRPr="00C61DAC">
        <w:rPr>
          <w:rStyle w:val="QuoteChar"/>
        </w:rPr>
        <w:t xml:space="preserve"> in the subject</w:t>
      </w:r>
      <w:r w:rsidR="00E45B72" w:rsidRPr="00C61DAC">
        <w:rPr>
          <w:rStyle w:val="QuoteChar"/>
        </w:rPr>
        <w:t>.</w:t>
      </w:r>
      <w:r w:rsidR="00E45B72" w:rsidRPr="00C61DAC">
        <w:rPr>
          <w:rStyle w:val="FootnoteReference"/>
          <w:rFonts w:ascii="Arial" w:hAnsi="Arial" w:cs="Arial"/>
          <w:iCs/>
          <w:color w:val="000000" w:themeColor="text1"/>
        </w:rPr>
        <w:footnoteReference w:id="30"/>
      </w:r>
      <w:r w:rsidR="00E1508D" w:rsidRPr="00C61DAC">
        <w:rPr>
          <w:rStyle w:val="QuoteChar"/>
        </w:rPr>
        <w:t xml:space="preserve"> </w:t>
      </w:r>
    </w:p>
    <w:p w14:paraId="21458F4B" w14:textId="77777777" w:rsidR="009B0726" w:rsidRPr="00C1555E" w:rsidRDefault="009B0726" w:rsidP="0035592D">
      <w:pPr>
        <w:pStyle w:val="Heading2"/>
      </w:pPr>
      <w:r w:rsidRPr="00C1555E">
        <w:t>Skive</w:t>
      </w:r>
    </w:p>
    <w:p w14:paraId="2367AA9A" w14:textId="2841008A" w:rsidR="00E1508D" w:rsidRPr="00C1555E" w:rsidRDefault="009B0726" w:rsidP="00C1555E">
      <w:pPr>
        <w:spacing w:line="480" w:lineRule="auto"/>
        <w:jc w:val="both"/>
        <w:rPr>
          <w:rFonts w:cs="Arial"/>
        </w:rPr>
      </w:pPr>
      <w:r w:rsidRPr="00C1555E">
        <w:rPr>
          <w:rFonts w:cs="Arial"/>
        </w:rPr>
        <w:t xml:space="preserve">A word that came up quite a lot in the teachers of other subject’s questionnaires is the word ‘Skive’, a slang word for avoiding work, studies or </w:t>
      </w:r>
      <w:r w:rsidRPr="00C1555E">
        <w:rPr>
          <w:rFonts w:cs="Arial"/>
        </w:rPr>
        <w:lastRenderedPageBreak/>
        <w:t>duties.</w:t>
      </w:r>
      <w:r w:rsidRPr="00C1555E">
        <w:rPr>
          <w:rStyle w:val="FootnoteReference"/>
          <w:rFonts w:eastAsiaTheme="majorEastAsia" w:cs="Arial"/>
        </w:rPr>
        <w:footnoteReference w:id="31"/>
      </w:r>
      <w:r w:rsidRPr="00C1555E">
        <w:rPr>
          <w:rFonts w:cs="Arial"/>
        </w:rPr>
        <w:t xml:space="preserve"> Interestingly the pupils never used this word in their questionnaires but there is an undercurrent in questionnaires </w:t>
      </w:r>
      <w:r w:rsidR="00E86B8D" w:rsidRPr="00C1555E">
        <w:rPr>
          <w:rFonts w:cs="Arial"/>
        </w:rPr>
        <w:t>with many feeling</w:t>
      </w:r>
      <w:r w:rsidRPr="00C1555E">
        <w:rPr>
          <w:rFonts w:cs="Arial"/>
        </w:rPr>
        <w:t xml:space="preserve"> that they could be doing something ‘more important’. I questioned pupils on whether they thought </w:t>
      </w:r>
      <w:r w:rsidR="00C1555E">
        <w:rPr>
          <w:rFonts w:cs="Arial"/>
        </w:rPr>
        <w:t>RME</w:t>
      </w:r>
      <w:r w:rsidRPr="00C1555E">
        <w:rPr>
          <w:rFonts w:cs="Arial"/>
        </w:rPr>
        <w:t xml:space="preserve"> was a skive</w:t>
      </w:r>
      <w:r w:rsidR="00E101C2">
        <w:rPr>
          <w:rFonts w:cs="Arial"/>
        </w:rPr>
        <w:t>,</w:t>
      </w:r>
      <w:r w:rsidR="00CA42E9">
        <w:rPr>
          <w:rFonts w:cs="Arial"/>
        </w:rPr>
        <w:t xml:space="preserve"> opinions were divided</w:t>
      </w:r>
      <w:r w:rsidR="00E101C2">
        <w:rPr>
          <w:rFonts w:cs="Arial"/>
        </w:rPr>
        <w:t>,</w:t>
      </w:r>
      <w:r w:rsidR="00CA42E9">
        <w:rPr>
          <w:rFonts w:cs="Arial"/>
        </w:rPr>
        <w:t xml:space="preserve"> many agreed it sometimes is a skive</w:t>
      </w:r>
      <w:r w:rsidRPr="00C1555E">
        <w:rPr>
          <w:rFonts w:cs="Arial"/>
        </w:rPr>
        <w:t xml:space="preserve"> </w:t>
      </w:r>
      <w:r w:rsidR="00E101C2">
        <w:rPr>
          <w:rFonts w:cs="Arial"/>
        </w:rPr>
        <w:t>as it is an easier subject, whereas others disagreed.</w:t>
      </w:r>
    </w:p>
    <w:p w14:paraId="0F83A45E" w14:textId="145244FC" w:rsidR="00E1508D" w:rsidRPr="00C1555E" w:rsidRDefault="009B0726" w:rsidP="000B67BE">
      <w:pPr>
        <w:pStyle w:val="Quote"/>
      </w:pPr>
      <w:r w:rsidRPr="00C1555E">
        <w:t>“It</w:t>
      </w:r>
      <w:r w:rsidR="00585DA8" w:rsidRPr="00C1555E">
        <w:t>’</w:t>
      </w:r>
      <w:r w:rsidRPr="00C1555E">
        <w:t>s not a skive, because you</w:t>
      </w:r>
      <w:r w:rsidR="00C61DAC">
        <w:t>’</w:t>
      </w:r>
      <w:r w:rsidRPr="00C1555E">
        <w:t>r</w:t>
      </w:r>
      <w:r w:rsidR="00C61DAC">
        <w:t>e</w:t>
      </w:r>
      <w:r w:rsidRPr="00C1555E">
        <w:t xml:space="preserve"> still in school and doing work, but it’s a different kind of work, your just talking most of the time”</w:t>
      </w:r>
      <w:r w:rsidRPr="00C1555E">
        <w:rPr>
          <w:rStyle w:val="FootnoteReference"/>
          <w:rFonts w:eastAsiaTheme="majorEastAsia"/>
        </w:rPr>
        <w:footnoteReference w:id="32"/>
      </w:r>
    </w:p>
    <w:p w14:paraId="0496E560" w14:textId="32FE70D4" w:rsidR="009B0726" w:rsidRPr="00C1555E" w:rsidRDefault="009B0726" w:rsidP="00C1555E">
      <w:pPr>
        <w:spacing w:line="480" w:lineRule="auto"/>
        <w:jc w:val="both"/>
        <w:rPr>
          <w:rFonts w:cs="Arial"/>
        </w:rPr>
      </w:pPr>
      <w:r w:rsidRPr="00C1555E">
        <w:rPr>
          <w:rFonts w:cs="Arial"/>
        </w:rPr>
        <w:t xml:space="preserve">In summation of the responses I received it seems that it was dependant on the teacher and their teaching style. If the teacher encouraged more discussion and debate the class was seen to be easier but sometimes challenging. However if there was a lot of writing and less discussion involved then pupils seemed to think the subject was </w:t>
      </w:r>
      <w:r w:rsidR="006738E0">
        <w:rPr>
          <w:rFonts w:cs="Arial"/>
        </w:rPr>
        <w:t>harder</w:t>
      </w:r>
      <w:r w:rsidRPr="00C1555E">
        <w:rPr>
          <w:rFonts w:cs="Arial"/>
        </w:rPr>
        <w:t xml:space="preserve">.  One pupil however suggested that because their teacher never shouted at them it is a bit of a ‘skive’. </w:t>
      </w:r>
      <w:r w:rsidR="003C3F0F" w:rsidRPr="00C1555E">
        <w:rPr>
          <w:rFonts w:cs="Arial"/>
        </w:rPr>
        <w:t xml:space="preserve">It is therefore interesting to note where the idea suggested by many teachers that the subject was a ‘skive’. John related this to the idea that </w:t>
      </w:r>
      <w:r w:rsidR="00C1555E">
        <w:rPr>
          <w:rFonts w:cs="Arial"/>
        </w:rPr>
        <w:t>RME</w:t>
      </w:r>
      <w:r w:rsidR="003C3F0F" w:rsidRPr="00C1555E">
        <w:rPr>
          <w:rFonts w:cs="Arial"/>
        </w:rPr>
        <w:t xml:space="preserve"> is a core subject</w:t>
      </w:r>
      <w:r w:rsidR="006738E0">
        <w:rPr>
          <w:rFonts w:cs="Arial"/>
        </w:rPr>
        <w:t>:</w:t>
      </w:r>
      <w:r w:rsidR="003C3F0F" w:rsidRPr="00C1555E">
        <w:rPr>
          <w:rFonts w:cs="Arial"/>
        </w:rPr>
        <w:t xml:space="preserve"> “The word </w:t>
      </w:r>
      <w:r w:rsidR="006738E0">
        <w:rPr>
          <w:rFonts w:cs="Arial"/>
        </w:rPr>
        <w:t>‘</w:t>
      </w:r>
      <w:r w:rsidR="003C3F0F" w:rsidRPr="00C1555E">
        <w:rPr>
          <w:rFonts w:cs="Arial"/>
        </w:rPr>
        <w:t>core</w:t>
      </w:r>
      <w:r w:rsidR="006738E0">
        <w:rPr>
          <w:rFonts w:cs="Arial"/>
        </w:rPr>
        <w:t>’</w:t>
      </w:r>
      <w:r w:rsidR="003C3F0F" w:rsidRPr="00C1555E">
        <w:rPr>
          <w:rFonts w:cs="Arial"/>
        </w:rPr>
        <w:t xml:space="preserve"> </w:t>
      </w:r>
      <w:r w:rsidR="00585DA8" w:rsidRPr="00C1555E">
        <w:rPr>
          <w:rFonts w:cs="Arial"/>
        </w:rPr>
        <w:t xml:space="preserve">does something to the view of a </w:t>
      </w:r>
      <w:r w:rsidR="003C3F0F" w:rsidRPr="00C1555E">
        <w:rPr>
          <w:rFonts w:cs="Arial"/>
        </w:rPr>
        <w:t xml:space="preserve">subject, </w:t>
      </w:r>
      <w:r w:rsidR="009467DF" w:rsidRPr="00C1555E">
        <w:rPr>
          <w:rFonts w:cs="Arial"/>
        </w:rPr>
        <w:t>its</w:t>
      </w:r>
      <w:r w:rsidR="003C3F0F" w:rsidRPr="00C1555E">
        <w:rPr>
          <w:rFonts w:cs="Arial"/>
        </w:rPr>
        <w:t xml:space="preserve"> like </w:t>
      </w:r>
      <w:r w:rsidR="006738E0">
        <w:rPr>
          <w:rFonts w:cs="Arial"/>
        </w:rPr>
        <w:t>‘</w:t>
      </w:r>
      <w:r w:rsidR="003C3F0F" w:rsidRPr="00C1555E">
        <w:rPr>
          <w:rFonts w:cs="Arial"/>
        </w:rPr>
        <w:t>Core PE</w:t>
      </w:r>
      <w:r w:rsidR="006738E0">
        <w:rPr>
          <w:rFonts w:cs="Arial"/>
        </w:rPr>
        <w:t>’</w:t>
      </w:r>
      <w:r w:rsidR="003C3F0F" w:rsidRPr="00C1555E">
        <w:rPr>
          <w:rStyle w:val="FootnoteReference"/>
          <w:rFonts w:cs="Arial"/>
        </w:rPr>
        <w:footnoteReference w:id="33"/>
      </w:r>
      <w:r w:rsidR="003C3F0F" w:rsidRPr="00C1555E">
        <w:rPr>
          <w:rFonts w:cs="Arial"/>
        </w:rPr>
        <w:t xml:space="preserve"> and PSHE</w:t>
      </w:r>
      <w:r w:rsidR="003C3F0F" w:rsidRPr="00C1555E">
        <w:rPr>
          <w:rStyle w:val="FootnoteReference"/>
          <w:rFonts w:cs="Arial"/>
        </w:rPr>
        <w:footnoteReference w:id="34"/>
      </w:r>
      <w:r w:rsidR="009467DF">
        <w:rPr>
          <w:rFonts w:cs="Arial"/>
        </w:rPr>
        <w:t>”</w:t>
      </w:r>
      <w:r w:rsidR="003C3F0F" w:rsidRPr="00C1555E">
        <w:rPr>
          <w:rStyle w:val="FootnoteReference"/>
          <w:rFonts w:cs="Arial"/>
        </w:rPr>
        <w:footnoteReference w:id="35"/>
      </w:r>
      <w:r w:rsidR="003C3F0F" w:rsidRPr="00C1555E">
        <w:rPr>
          <w:rFonts w:cs="Arial"/>
        </w:rPr>
        <w:t>. Whereas Peter pointed</w:t>
      </w:r>
      <w:r w:rsidR="00FB2C5A">
        <w:rPr>
          <w:rFonts w:cs="Arial"/>
        </w:rPr>
        <w:t xml:space="preserve"> out</w:t>
      </w:r>
      <w:r w:rsidR="003C3F0F" w:rsidRPr="00C1555E">
        <w:rPr>
          <w:rFonts w:cs="Arial"/>
        </w:rPr>
        <w:t xml:space="preserve"> that this notion of </w:t>
      </w:r>
      <w:r w:rsidR="00C1555E">
        <w:rPr>
          <w:rFonts w:cs="Arial"/>
        </w:rPr>
        <w:t>RME</w:t>
      </w:r>
      <w:r w:rsidR="003C3F0F" w:rsidRPr="00C1555E">
        <w:rPr>
          <w:rFonts w:cs="Arial"/>
        </w:rPr>
        <w:t xml:space="preserve"> being a ‘skive’ is a generational </w:t>
      </w:r>
      <w:r w:rsidR="00FB2C5A">
        <w:rPr>
          <w:rFonts w:cs="Arial"/>
        </w:rPr>
        <w:t>phenomenon</w:t>
      </w:r>
      <w:r w:rsidR="003C3F0F" w:rsidRPr="00C1555E">
        <w:rPr>
          <w:rFonts w:cs="Arial"/>
        </w:rPr>
        <w:t xml:space="preserve"> and that previously</w:t>
      </w:r>
      <w:r w:rsidR="00FB2C5A">
        <w:rPr>
          <w:rFonts w:cs="Arial"/>
        </w:rPr>
        <w:t>,</w:t>
      </w:r>
      <w:r w:rsidR="003C3F0F" w:rsidRPr="00C1555E">
        <w:rPr>
          <w:rFonts w:cs="Arial"/>
        </w:rPr>
        <w:t xml:space="preserve"> the subject was not taken as seriously as it should have been.</w:t>
      </w:r>
      <w:r w:rsidR="003C3F0F" w:rsidRPr="00C1555E">
        <w:rPr>
          <w:rStyle w:val="FootnoteReference"/>
          <w:rFonts w:cs="Arial"/>
        </w:rPr>
        <w:footnoteReference w:id="36"/>
      </w:r>
      <w:r w:rsidR="00FB2C5A">
        <w:rPr>
          <w:rFonts w:cs="Arial"/>
        </w:rPr>
        <w:t xml:space="preserve"> </w:t>
      </w:r>
      <w:r w:rsidR="003C3F0F" w:rsidRPr="00C1555E">
        <w:rPr>
          <w:rFonts w:cs="Arial"/>
        </w:rPr>
        <w:t>This seems to depend on the</w:t>
      </w:r>
      <w:r w:rsidR="00C61DAC">
        <w:rPr>
          <w:rFonts w:cs="Arial"/>
        </w:rPr>
        <w:t xml:space="preserve"> respondents</w:t>
      </w:r>
      <w:r w:rsidR="003C3F0F" w:rsidRPr="00C1555E">
        <w:rPr>
          <w:rFonts w:cs="Arial"/>
        </w:rPr>
        <w:t xml:space="preserve"> own personal experience of </w:t>
      </w:r>
      <w:r w:rsidR="00C1555E">
        <w:rPr>
          <w:rFonts w:cs="Arial"/>
        </w:rPr>
        <w:t>RME</w:t>
      </w:r>
      <w:r w:rsidR="003C3F0F" w:rsidRPr="00C1555E">
        <w:rPr>
          <w:rFonts w:cs="Arial"/>
        </w:rPr>
        <w:t xml:space="preserve"> and their consequent definition of what a ‘skive’ is.</w:t>
      </w:r>
      <w:r w:rsidRPr="00C1555E">
        <w:rPr>
          <w:rFonts w:cs="Arial"/>
        </w:rPr>
        <w:t xml:space="preserve"> </w:t>
      </w:r>
    </w:p>
    <w:p w14:paraId="1D58172D" w14:textId="77777777" w:rsidR="001655C2" w:rsidRDefault="001655C2" w:rsidP="0035592D">
      <w:pPr>
        <w:pStyle w:val="Heading2"/>
      </w:pPr>
    </w:p>
    <w:p w14:paraId="2BEA3F09" w14:textId="4CC8B08B" w:rsidR="009B0726" w:rsidRPr="00C1555E" w:rsidRDefault="009B0726" w:rsidP="0035592D">
      <w:pPr>
        <w:pStyle w:val="Heading2"/>
      </w:pPr>
      <w:r w:rsidRPr="00C1555E">
        <w:t xml:space="preserve">Definitions of </w:t>
      </w:r>
      <w:r w:rsidR="00C1555E">
        <w:t>RME</w:t>
      </w:r>
      <w:r w:rsidRPr="00C1555E">
        <w:t xml:space="preserve">        </w:t>
      </w:r>
    </w:p>
    <w:p w14:paraId="548107B9" w14:textId="059F8DD9" w:rsidR="009B0726" w:rsidRPr="00C1555E" w:rsidRDefault="009B0726" w:rsidP="00C1555E">
      <w:pPr>
        <w:spacing w:line="480" w:lineRule="auto"/>
        <w:jc w:val="both"/>
        <w:rPr>
          <w:rFonts w:cs="Arial"/>
        </w:rPr>
      </w:pPr>
      <w:r w:rsidRPr="00C1555E">
        <w:rPr>
          <w:rFonts w:cs="Arial"/>
        </w:rPr>
        <w:t xml:space="preserve">The varied use of word choice when describing </w:t>
      </w:r>
      <w:r w:rsidR="00C1555E">
        <w:rPr>
          <w:rFonts w:cs="Arial"/>
        </w:rPr>
        <w:t>RME</w:t>
      </w:r>
      <w:r w:rsidRPr="00C1555E">
        <w:rPr>
          <w:rFonts w:cs="Arial"/>
        </w:rPr>
        <w:t xml:space="preserve"> shows how differently it is understood. </w:t>
      </w:r>
      <w:r w:rsidR="00577D58" w:rsidRPr="00C1555E">
        <w:rPr>
          <w:rFonts w:cs="Arial"/>
        </w:rPr>
        <w:t>T</w:t>
      </w:r>
      <w:r w:rsidRPr="00C1555E">
        <w:rPr>
          <w:rFonts w:cs="Arial"/>
        </w:rPr>
        <w:t xml:space="preserve">here were some </w:t>
      </w:r>
      <w:r w:rsidR="00577D58" w:rsidRPr="00C1555E">
        <w:rPr>
          <w:rFonts w:cs="Arial"/>
        </w:rPr>
        <w:t>definitions and comments on</w:t>
      </w:r>
      <w:r w:rsidRPr="00C1555E">
        <w:rPr>
          <w:rFonts w:cs="Arial"/>
        </w:rPr>
        <w:t xml:space="preserve"> </w:t>
      </w:r>
      <w:r w:rsidR="00C1555E">
        <w:rPr>
          <w:rFonts w:cs="Arial"/>
        </w:rPr>
        <w:t>RME</w:t>
      </w:r>
      <w:r w:rsidRPr="00C1555E">
        <w:rPr>
          <w:rFonts w:cs="Arial"/>
        </w:rPr>
        <w:t xml:space="preserve"> </w:t>
      </w:r>
      <w:r w:rsidR="003C3F0F" w:rsidRPr="00C1555E">
        <w:rPr>
          <w:rFonts w:cs="Arial"/>
        </w:rPr>
        <w:t xml:space="preserve">that require further comment. </w:t>
      </w:r>
    </w:p>
    <w:p w14:paraId="65D0634A" w14:textId="16F2EF5E" w:rsidR="009B0726" w:rsidRPr="00C1555E" w:rsidRDefault="00E86B8D" w:rsidP="000B67BE">
      <w:pPr>
        <w:pStyle w:val="Quote"/>
      </w:pPr>
      <w:r w:rsidRPr="00C1555E">
        <w:t xml:space="preserve"> </w:t>
      </w:r>
      <w:r w:rsidR="009B0726" w:rsidRPr="00C1555E">
        <w:t>“[</w:t>
      </w:r>
      <w:r w:rsidR="00C1555E">
        <w:t>RME</w:t>
      </w:r>
      <w:r w:rsidR="009B0726" w:rsidRPr="00C1555E">
        <w:t xml:space="preserve"> is] A place in the curriculum to help the pupils develop an understanding of what they believe, what others believe and the effect that such beliefs have on themselves and society at large.” </w:t>
      </w:r>
      <w:r w:rsidR="009B0726" w:rsidRPr="00C1555E">
        <w:rPr>
          <w:rStyle w:val="FootnoteReference"/>
        </w:rPr>
        <w:footnoteReference w:id="37"/>
      </w:r>
    </w:p>
    <w:p w14:paraId="067DF896" w14:textId="55115BD4" w:rsidR="009B0726" w:rsidRPr="00C1555E" w:rsidRDefault="009B0726" w:rsidP="00C1555E">
      <w:pPr>
        <w:spacing w:line="480" w:lineRule="auto"/>
        <w:jc w:val="both"/>
        <w:rPr>
          <w:rFonts w:cs="Arial"/>
        </w:rPr>
      </w:pPr>
      <w:r w:rsidRPr="00C1555E">
        <w:rPr>
          <w:rFonts w:cs="Arial"/>
        </w:rPr>
        <w:t>This definition was provided by a</w:t>
      </w:r>
      <w:r w:rsidR="00585DA8" w:rsidRPr="00C1555E">
        <w:rPr>
          <w:rFonts w:cs="Arial"/>
        </w:rPr>
        <w:t xml:space="preserve"> teacher of </w:t>
      </w:r>
      <w:r w:rsidR="00C1555E">
        <w:rPr>
          <w:rFonts w:cs="Arial"/>
        </w:rPr>
        <w:t>RME</w:t>
      </w:r>
      <w:r w:rsidR="00585DA8" w:rsidRPr="00C1555E">
        <w:rPr>
          <w:rFonts w:cs="Arial"/>
        </w:rPr>
        <w:t>, the reference to</w:t>
      </w:r>
      <w:r w:rsidRPr="00C1555E">
        <w:rPr>
          <w:rFonts w:cs="Arial"/>
        </w:rPr>
        <w:t xml:space="preserve"> </w:t>
      </w:r>
      <w:r w:rsidR="00C1555E">
        <w:rPr>
          <w:rFonts w:cs="Arial"/>
        </w:rPr>
        <w:t>RME</w:t>
      </w:r>
      <w:r w:rsidRPr="00C1555E">
        <w:rPr>
          <w:rFonts w:cs="Arial"/>
        </w:rPr>
        <w:t xml:space="preserve"> </w:t>
      </w:r>
      <w:r w:rsidR="00585DA8" w:rsidRPr="00C1555E">
        <w:rPr>
          <w:rFonts w:cs="Arial"/>
        </w:rPr>
        <w:t xml:space="preserve">as </w:t>
      </w:r>
      <w:r w:rsidRPr="00C1555E">
        <w:rPr>
          <w:rFonts w:cs="Arial"/>
        </w:rPr>
        <w:t>be</w:t>
      </w:r>
      <w:r w:rsidR="00585DA8" w:rsidRPr="00C1555E">
        <w:rPr>
          <w:rFonts w:cs="Arial"/>
        </w:rPr>
        <w:t xml:space="preserve">ing a ‘place in the curriculum’ is </w:t>
      </w:r>
      <w:r w:rsidR="007B3EFD">
        <w:rPr>
          <w:rFonts w:cs="Arial"/>
        </w:rPr>
        <w:t>interesting</w:t>
      </w:r>
      <w:r w:rsidR="00585DA8" w:rsidRPr="00C1555E">
        <w:rPr>
          <w:rFonts w:cs="Arial"/>
        </w:rPr>
        <w:t>.</w:t>
      </w:r>
      <w:r w:rsidRPr="00C1555E">
        <w:rPr>
          <w:rFonts w:cs="Arial"/>
        </w:rPr>
        <w:t xml:space="preserve"> </w:t>
      </w:r>
      <w:r w:rsidR="00C1555E">
        <w:rPr>
          <w:rFonts w:cs="Arial"/>
        </w:rPr>
        <w:t>RME</w:t>
      </w:r>
      <w:r w:rsidRPr="00C1555E">
        <w:rPr>
          <w:rFonts w:cs="Arial"/>
        </w:rPr>
        <w:t xml:space="preserve"> has been </w:t>
      </w:r>
      <w:r w:rsidR="00C61DAC" w:rsidRPr="00C1555E">
        <w:rPr>
          <w:rFonts w:cs="Arial"/>
        </w:rPr>
        <w:t>de</w:t>
      </w:r>
      <w:r w:rsidR="00C61DAC">
        <w:rPr>
          <w:rFonts w:cs="Arial"/>
        </w:rPr>
        <w:t>voted</w:t>
      </w:r>
      <w:r w:rsidR="00C61DAC" w:rsidRPr="00C1555E">
        <w:rPr>
          <w:rFonts w:cs="Arial"/>
        </w:rPr>
        <w:t xml:space="preserve"> </w:t>
      </w:r>
      <w:r w:rsidRPr="00C1555E">
        <w:rPr>
          <w:rFonts w:cs="Arial"/>
        </w:rPr>
        <w:t xml:space="preserve">its </w:t>
      </w:r>
      <w:r w:rsidR="00E101C2">
        <w:rPr>
          <w:rFonts w:cs="Arial"/>
        </w:rPr>
        <w:t>own curriculum area within the eight</w:t>
      </w:r>
      <w:r w:rsidR="00DC66E2" w:rsidRPr="00C1555E">
        <w:rPr>
          <w:rFonts w:cs="Arial"/>
        </w:rPr>
        <w:t xml:space="preserve"> curriculum areas a</w:t>
      </w:r>
      <w:r w:rsidRPr="00C1555E">
        <w:rPr>
          <w:rFonts w:cs="Arial"/>
        </w:rPr>
        <w:t xml:space="preserve">s specified in the </w:t>
      </w:r>
      <w:r w:rsidR="00C1555E">
        <w:rPr>
          <w:rFonts w:cs="Arial"/>
        </w:rPr>
        <w:t>CfE</w:t>
      </w:r>
      <w:r w:rsidRPr="00C1555E">
        <w:rPr>
          <w:rFonts w:cs="Arial"/>
        </w:rPr>
        <w:t xml:space="preserve"> </w:t>
      </w:r>
      <w:r w:rsidR="00E101C2">
        <w:rPr>
          <w:rFonts w:cs="Arial"/>
        </w:rPr>
        <w:t>documentation</w:t>
      </w:r>
      <w:r w:rsidRPr="00C1555E">
        <w:rPr>
          <w:rFonts w:cs="Arial"/>
        </w:rPr>
        <w:t xml:space="preserve">. </w:t>
      </w:r>
      <w:r w:rsidR="0085119E">
        <w:rPr>
          <w:rFonts w:cs="Arial"/>
        </w:rPr>
        <w:t>T</w:t>
      </w:r>
      <w:r w:rsidR="00E101C2">
        <w:rPr>
          <w:rFonts w:cs="Arial"/>
        </w:rPr>
        <w:t>he study of Religion</w:t>
      </w:r>
      <w:r w:rsidRPr="00C1555E">
        <w:rPr>
          <w:rFonts w:cs="Arial"/>
        </w:rPr>
        <w:t xml:space="preserve"> and Morals has </w:t>
      </w:r>
      <w:r w:rsidR="0085119E">
        <w:rPr>
          <w:rFonts w:cs="Arial"/>
        </w:rPr>
        <w:t xml:space="preserve">therefore </w:t>
      </w:r>
      <w:r w:rsidRPr="00C1555E">
        <w:rPr>
          <w:rFonts w:cs="Arial"/>
        </w:rPr>
        <w:t xml:space="preserve">been given a </w:t>
      </w:r>
      <w:r w:rsidR="0085119E" w:rsidRPr="00C1555E">
        <w:rPr>
          <w:rFonts w:cs="Arial"/>
        </w:rPr>
        <w:t>distinct</w:t>
      </w:r>
      <w:r w:rsidR="0085119E">
        <w:rPr>
          <w:rFonts w:cs="Arial"/>
        </w:rPr>
        <w:t xml:space="preserve">, </w:t>
      </w:r>
      <w:r w:rsidRPr="00C1555E">
        <w:rPr>
          <w:rFonts w:cs="Arial"/>
        </w:rPr>
        <w:t xml:space="preserve">separate space and </w:t>
      </w:r>
      <w:r w:rsidR="0085119E">
        <w:rPr>
          <w:rFonts w:cs="Arial"/>
        </w:rPr>
        <w:t xml:space="preserve">is </w:t>
      </w:r>
      <w:r w:rsidR="00E101C2">
        <w:rPr>
          <w:rFonts w:cs="Arial"/>
        </w:rPr>
        <w:t>classed as being</w:t>
      </w:r>
      <w:r w:rsidRPr="00C1555E">
        <w:rPr>
          <w:rFonts w:cs="Arial"/>
        </w:rPr>
        <w:t xml:space="preserve"> different to ‘Social Subjects’. The aims of the social subject curriculum area are split into studies of ‘People’ in different settings: </w:t>
      </w:r>
    </w:p>
    <w:p w14:paraId="29B638C8" w14:textId="77777777" w:rsidR="009B0726" w:rsidRPr="00C1555E" w:rsidRDefault="003B2200" w:rsidP="00C1555E">
      <w:pPr>
        <w:pStyle w:val="ListParagraph"/>
        <w:numPr>
          <w:ilvl w:val="0"/>
          <w:numId w:val="2"/>
        </w:numPr>
        <w:spacing w:line="480" w:lineRule="auto"/>
        <w:jc w:val="both"/>
        <w:rPr>
          <w:rFonts w:ascii="Arial" w:hAnsi="Arial" w:cs="Arial"/>
          <w:sz w:val="24"/>
          <w:szCs w:val="24"/>
        </w:rPr>
      </w:pPr>
      <w:hyperlink r:id="rId12" w:tooltip="People, past events and societies outcomes" w:history="1">
        <w:r w:rsidR="009B0726" w:rsidRPr="00C1555E">
          <w:rPr>
            <w:rFonts w:ascii="Arial" w:hAnsi="Arial" w:cs="Arial"/>
            <w:sz w:val="24"/>
            <w:szCs w:val="24"/>
          </w:rPr>
          <w:t>People, past events and societies</w:t>
        </w:r>
      </w:hyperlink>
      <w:r w:rsidR="009B0726" w:rsidRPr="00C1555E">
        <w:rPr>
          <w:rFonts w:ascii="Arial" w:hAnsi="Arial" w:cs="Arial"/>
          <w:sz w:val="24"/>
          <w:szCs w:val="24"/>
        </w:rPr>
        <w:t xml:space="preserve"> </w:t>
      </w:r>
    </w:p>
    <w:p w14:paraId="4EAD2387" w14:textId="77777777" w:rsidR="009B0726" w:rsidRPr="00C1555E" w:rsidRDefault="003B2200" w:rsidP="00C1555E">
      <w:pPr>
        <w:pStyle w:val="ListParagraph"/>
        <w:numPr>
          <w:ilvl w:val="0"/>
          <w:numId w:val="2"/>
        </w:numPr>
        <w:spacing w:line="480" w:lineRule="auto"/>
        <w:jc w:val="both"/>
        <w:rPr>
          <w:rFonts w:ascii="Arial" w:hAnsi="Arial" w:cs="Arial"/>
          <w:sz w:val="24"/>
          <w:szCs w:val="24"/>
        </w:rPr>
      </w:pPr>
      <w:hyperlink r:id="rId13" w:tooltip="People, place and environment outcomes" w:history="1">
        <w:r w:rsidR="009B0726" w:rsidRPr="00C1555E">
          <w:rPr>
            <w:rFonts w:ascii="Arial" w:hAnsi="Arial" w:cs="Arial"/>
            <w:sz w:val="24"/>
            <w:szCs w:val="24"/>
          </w:rPr>
          <w:t>People, place and environment</w:t>
        </w:r>
      </w:hyperlink>
      <w:r w:rsidR="009B0726" w:rsidRPr="00C1555E">
        <w:rPr>
          <w:rFonts w:ascii="Arial" w:hAnsi="Arial" w:cs="Arial"/>
          <w:sz w:val="24"/>
          <w:szCs w:val="24"/>
        </w:rPr>
        <w:t xml:space="preserve"> </w:t>
      </w:r>
    </w:p>
    <w:p w14:paraId="6338C7D6" w14:textId="77777777" w:rsidR="009B0726" w:rsidRPr="00C1555E" w:rsidRDefault="003B2200" w:rsidP="00C1555E">
      <w:pPr>
        <w:pStyle w:val="ListParagraph"/>
        <w:numPr>
          <w:ilvl w:val="0"/>
          <w:numId w:val="2"/>
        </w:numPr>
        <w:spacing w:line="480" w:lineRule="auto"/>
        <w:jc w:val="both"/>
        <w:rPr>
          <w:rFonts w:ascii="Arial" w:hAnsi="Arial" w:cs="Arial"/>
          <w:sz w:val="24"/>
          <w:szCs w:val="24"/>
        </w:rPr>
      </w:pPr>
      <w:hyperlink r:id="rId14" w:tooltip="People, society, economy and business outcomes" w:history="1">
        <w:r w:rsidR="009B0726" w:rsidRPr="00C1555E">
          <w:rPr>
            <w:rFonts w:ascii="Arial" w:hAnsi="Arial" w:cs="Arial"/>
            <w:sz w:val="24"/>
            <w:szCs w:val="24"/>
          </w:rPr>
          <w:t>People in society, economy and business</w:t>
        </w:r>
      </w:hyperlink>
      <w:r w:rsidR="009B0726" w:rsidRPr="00C1555E">
        <w:rPr>
          <w:rFonts w:ascii="Arial" w:hAnsi="Arial" w:cs="Arial"/>
          <w:sz w:val="24"/>
          <w:szCs w:val="24"/>
        </w:rPr>
        <w:t xml:space="preserve"> </w:t>
      </w:r>
      <w:r w:rsidR="009B0726" w:rsidRPr="00C1555E">
        <w:rPr>
          <w:rFonts w:ascii="Arial" w:hAnsi="Arial" w:cs="Arial"/>
          <w:sz w:val="24"/>
          <w:szCs w:val="24"/>
          <w:vertAlign w:val="superscript"/>
        </w:rPr>
        <w:footnoteReference w:id="38"/>
      </w:r>
    </w:p>
    <w:p w14:paraId="72212B79" w14:textId="6CE11F36" w:rsidR="003C3F0F" w:rsidRPr="00C1555E" w:rsidRDefault="009B0726" w:rsidP="00C1555E">
      <w:pPr>
        <w:spacing w:line="480" w:lineRule="auto"/>
        <w:jc w:val="both"/>
        <w:rPr>
          <w:rFonts w:cs="Arial"/>
        </w:rPr>
      </w:pPr>
      <w:r w:rsidRPr="00C1555E">
        <w:rPr>
          <w:rFonts w:cs="Arial"/>
        </w:rPr>
        <w:t xml:space="preserve">This is interesting after the definition provided above about </w:t>
      </w:r>
      <w:r w:rsidR="00C1555E">
        <w:rPr>
          <w:rFonts w:cs="Arial"/>
        </w:rPr>
        <w:t>RME</w:t>
      </w:r>
      <w:r w:rsidRPr="00C1555E">
        <w:rPr>
          <w:rFonts w:cs="Arial"/>
        </w:rPr>
        <w:t xml:space="preserve"> being the study of </w:t>
      </w:r>
      <w:r w:rsidR="00585DA8" w:rsidRPr="00C1555E">
        <w:rPr>
          <w:rFonts w:cs="Arial"/>
        </w:rPr>
        <w:t>“others and society”</w:t>
      </w:r>
      <w:r w:rsidRPr="00C1555E">
        <w:rPr>
          <w:rFonts w:cs="Arial"/>
        </w:rPr>
        <w:t>. It cannot be denied that there are strong links betwee</w:t>
      </w:r>
      <w:r w:rsidR="00DC66E2" w:rsidRPr="00C1555E">
        <w:rPr>
          <w:rFonts w:cs="Arial"/>
        </w:rPr>
        <w:t xml:space="preserve">n the two curriculum areas, so </w:t>
      </w:r>
      <w:r w:rsidRPr="00C1555E">
        <w:rPr>
          <w:rFonts w:cs="Arial"/>
        </w:rPr>
        <w:t xml:space="preserve">much so that they are often in the same </w:t>
      </w:r>
      <w:r w:rsidRPr="00C1555E">
        <w:rPr>
          <w:rFonts w:cs="Arial"/>
        </w:rPr>
        <w:lastRenderedPageBreak/>
        <w:t xml:space="preserve">‘faculty’ in school settings. </w:t>
      </w:r>
      <w:r w:rsidR="003C3F0F" w:rsidRPr="00C1555E">
        <w:rPr>
          <w:rFonts w:cs="Arial"/>
        </w:rPr>
        <w:t>Conroy’s research met this grouping “with suspicion”</w:t>
      </w:r>
      <w:r w:rsidR="003C3F0F" w:rsidRPr="00C1555E">
        <w:rPr>
          <w:rStyle w:val="FootnoteReference"/>
          <w:rFonts w:cs="Arial"/>
        </w:rPr>
        <w:footnoteReference w:id="39"/>
      </w:r>
      <w:r w:rsidR="0085119E">
        <w:rPr>
          <w:rFonts w:cs="Arial"/>
        </w:rPr>
        <w:t>,</w:t>
      </w:r>
      <w:r w:rsidR="003C3F0F" w:rsidRPr="00C1555E">
        <w:rPr>
          <w:rFonts w:cs="Arial"/>
        </w:rPr>
        <w:t xml:space="preserve"> </w:t>
      </w:r>
      <w:r w:rsidR="0085119E">
        <w:rPr>
          <w:rFonts w:cs="Arial"/>
        </w:rPr>
        <w:t>a</w:t>
      </w:r>
      <w:r w:rsidR="003C3F0F" w:rsidRPr="00C1555E">
        <w:rPr>
          <w:rFonts w:cs="Arial"/>
        </w:rPr>
        <w:t>s did Peter</w:t>
      </w:r>
      <w:r w:rsidR="0085119E">
        <w:rPr>
          <w:rFonts w:cs="Arial"/>
        </w:rPr>
        <w:t>:</w:t>
      </w:r>
      <w:r w:rsidR="003C3F0F" w:rsidRPr="00C1555E">
        <w:rPr>
          <w:rFonts w:cs="Arial"/>
        </w:rPr>
        <w:t xml:space="preserve"> </w:t>
      </w:r>
    </w:p>
    <w:p w14:paraId="40A8858B" w14:textId="69BE7F60" w:rsidR="003C3F0F" w:rsidRPr="00C1555E" w:rsidRDefault="003C3F0F" w:rsidP="000B67BE">
      <w:pPr>
        <w:pStyle w:val="Quote"/>
      </w:pPr>
      <w:r w:rsidRPr="00C1555E">
        <w:t>“</w:t>
      </w:r>
      <w:r w:rsidR="00585DA8" w:rsidRPr="00C1555E">
        <w:t>It</w:t>
      </w:r>
      <w:r w:rsidRPr="00C1555E">
        <w:t xml:space="preserve"> has been done to save money, </w:t>
      </w:r>
      <w:r w:rsidR="00585DA8" w:rsidRPr="00C1555E">
        <w:t>I’m not</w:t>
      </w:r>
      <w:r w:rsidRPr="00C1555E">
        <w:t xml:space="preserve"> sure where that takes it in the future</w:t>
      </w:r>
      <w:r w:rsidR="00585DA8" w:rsidRPr="00C1555E">
        <w:t>…</w:t>
      </w:r>
      <w:r w:rsidRPr="00C1555E">
        <w:t xml:space="preserve"> I think it</w:t>
      </w:r>
      <w:r w:rsidR="006009F5" w:rsidRPr="00C1555E">
        <w:t xml:space="preserve"> </w:t>
      </w:r>
      <w:r w:rsidRPr="00C1555E">
        <w:t>will impact negatively on the subject, with resources and staffing. There is also the expectation that non- specialists will teach the subject.”</w:t>
      </w:r>
      <w:r w:rsidR="0085119E">
        <w:t xml:space="preserve"> </w:t>
      </w:r>
      <w:r w:rsidRPr="00C1555E">
        <w:rPr>
          <w:rStyle w:val="FootnoteReference"/>
        </w:rPr>
        <w:footnoteReference w:id="40"/>
      </w:r>
    </w:p>
    <w:p w14:paraId="172B8C7C" w14:textId="3677CCCE" w:rsidR="006009F5" w:rsidRPr="00C1555E" w:rsidRDefault="00585DA8" w:rsidP="00C1555E">
      <w:pPr>
        <w:spacing w:line="480" w:lineRule="auto"/>
        <w:jc w:val="both"/>
        <w:rPr>
          <w:rFonts w:cs="Arial"/>
        </w:rPr>
      </w:pPr>
      <w:r w:rsidRPr="00C1555E">
        <w:rPr>
          <w:rFonts w:cs="Arial"/>
        </w:rPr>
        <w:t xml:space="preserve">Arguably the suggestion is made that </w:t>
      </w:r>
      <w:r w:rsidR="00C1555E">
        <w:rPr>
          <w:rFonts w:cs="Arial"/>
        </w:rPr>
        <w:t>RME</w:t>
      </w:r>
      <w:r w:rsidR="006009F5" w:rsidRPr="00C1555E">
        <w:rPr>
          <w:rFonts w:cs="Arial"/>
        </w:rPr>
        <w:t xml:space="preserve"> is not given the full status of importance that </w:t>
      </w:r>
      <w:r w:rsidR="00C1555E">
        <w:rPr>
          <w:rFonts w:cs="Arial"/>
        </w:rPr>
        <w:t>CfE</w:t>
      </w:r>
      <w:r w:rsidR="006009F5" w:rsidRPr="00C1555E">
        <w:rPr>
          <w:rFonts w:cs="Arial"/>
        </w:rPr>
        <w:t xml:space="preserve"> presents</w:t>
      </w:r>
      <w:r w:rsidR="00DC66E2" w:rsidRPr="00C1555E">
        <w:rPr>
          <w:rFonts w:cs="Arial"/>
        </w:rPr>
        <w:t>. There</w:t>
      </w:r>
      <w:r w:rsidR="006009F5" w:rsidRPr="00C1555E">
        <w:rPr>
          <w:rFonts w:cs="Arial"/>
        </w:rPr>
        <w:t xml:space="preserve"> may be issues that it is not recognised as being a ‘different </w:t>
      </w:r>
      <w:r w:rsidR="00C61DAC">
        <w:rPr>
          <w:rFonts w:cs="Arial"/>
        </w:rPr>
        <w:t>curriculum area</w:t>
      </w:r>
      <w:r w:rsidR="00C61DAC" w:rsidRPr="00C1555E">
        <w:rPr>
          <w:rFonts w:cs="Arial"/>
        </w:rPr>
        <w:t>’</w:t>
      </w:r>
      <w:r w:rsidR="006009F5" w:rsidRPr="00C1555E">
        <w:rPr>
          <w:rFonts w:cs="Arial"/>
        </w:rPr>
        <w:t xml:space="preserve">, instead just another social subject. </w:t>
      </w:r>
    </w:p>
    <w:p w14:paraId="70B62538" w14:textId="4364D920" w:rsidR="009B0726" w:rsidRPr="00C1555E" w:rsidRDefault="006009F5" w:rsidP="00C1555E">
      <w:pPr>
        <w:spacing w:line="480" w:lineRule="auto"/>
        <w:jc w:val="both"/>
        <w:rPr>
          <w:rFonts w:cs="Arial"/>
        </w:rPr>
      </w:pPr>
      <w:r w:rsidRPr="00C1555E">
        <w:rPr>
          <w:rFonts w:cs="Arial"/>
        </w:rPr>
        <w:t xml:space="preserve">The definition provided </w:t>
      </w:r>
      <w:r w:rsidR="009B0726" w:rsidRPr="00C1555E">
        <w:rPr>
          <w:rFonts w:cs="Arial"/>
        </w:rPr>
        <w:t>is encouraging of personal reflection and this teacher g</w:t>
      </w:r>
      <w:r w:rsidR="00585DA8" w:rsidRPr="00C1555E">
        <w:rPr>
          <w:rFonts w:cs="Arial"/>
        </w:rPr>
        <w:t xml:space="preserve">oes on to give </w:t>
      </w:r>
      <w:r w:rsidR="009B0726" w:rsidRPr="00C1555E">
        <w:rPr>
          <w:rFonts w:cs="Arial"/>
        </w:rPr>
        <w:t xml:space="preserve">the example of a good </w:t>
      </w:r>
      <w:r w:rsidR="00C1555E">
        <w:rPr>
          <w:rFonts w:cs="Arial"/>
        </w:rPr>
        <w:t>RME</w:t>
      </w:r>
      <w:r w:rsidR="009B0726" w:rsidRPr="00C1555E">
        <w:rPr>
          <w:rFonts w:cs="Arial"/>
        </w:rPr>
        <w:t xml:space="preserve"> class where pupils are challenging the teacher as well as each other. This links with the previous discussion of learning from religion and beliefs a</w:t>
      </w:r>
      <w:r w:rsidR="00DC66E2" w:rsidRPr="00C1555E">
        <w:rPr>
          <w:rFonts w:cs="Arial"/>
        </w:rPr>
        <w:t xml:space="preserve">s well as learning about them. </w:t>
      </w:r>
    </w:p>
    <w:p w14:paraId="16BEDC11" w14:textId="594F7ACF" w:rsidR="009B0726" w:rsidRPr="00C1555E" w:rsidRDefault="009B0726" w:rsidP="000B67BE">
      <w:pPr>
        <w:pStyle w:val="Quote"/>
      </w:pPr>
      <w:r w:rsidRPr="00C1555E">
        <w:t>“[</w:t>
      </w:r>
      <w:r w:rsidR="00C1555E">
        <w:t>RME</w:t>
      </w:r>
      <w:r w:rsidRPr="00C1555E">
        <w:t xml:space="preserve"> is] Exposing children to a myriad of theories and perspectives, in a supportive environment. Using this education, children can explore the theories surrounding morals and religion and draw their own conclusions”</w:t>
      </w:r>
      <w:r w:rsidR="0085119E">
        <w:t xml:space="preserve"> </w:t>
      </w:r>
      <w:r w:rsidRPr="00C1555E">
        <w:rPr>
          <w:rStyle w:val="FootnoteReference"/>
        </w:rPr>
        <w:footnoteReference w:id="41"/>
      </w:r>
    </w:p>
    <w:p w14:paraId="330D426E" w14:textId="5A1F3FCD" w:rsidR="009B0726" w:rsidRPr="00C1555E" w:rsidRDefault="009B0726" w:rsidP="00C1555E">
      <w:pPr>
        <w:spacing w:line="480" w:lineRule="auto"/>
        <w:jc w:val="both"/>
        <w:rPr>
          <w:rFonts w:cs="Arial"/>
        </w:rPr>
      </w:pPr>
      <w:r w:rsidRPr="00C1555E">
        <w:rPr>
          <w:rFonts w:cs="Arial"/>
        </w:rPr>
        <w:t xml:space="preserve">This </w:t>
      </w:r>
      <w:r w:rsidR="005906A0" w:rsidRPr="00C1555E">
        <w:rPr>
          <w:rFonts w:cs="Arial"/>
        </w:rPr>
        <w:t>response</w:t>
      </w:r>
      <w:r w:rsidRPr="00C1555E">
        <w:rPr>
          <w:rFonts w:cs="Arial"/>
        </w:rPr>
        <w:t xml:space="preserve"> require</w:t>
      </w:r>
      <w:r w:rsidR="005906A0" w:rsidRPr="00C1555E">
        <w:rPr>
          <w:rFonts w:cs="Arial"/>
        </w:rPr>
        <w:t>s further unpacking</w:t>
      </w:r>
      <w:r w:rsidRPr="00C1555E">
        <w:rPr>
          <w:rFonts w:cs="Arial"/>
        </w:rPr>
        <w:t xml:space="preserve">, however the participant, an English teacher, did not complete the survey. The word exposing, suggests that this participant has negativity towards </w:t>
      </w:r>
      <w:r w:rsidR="00C1555E">
        <w:rPr>
          <w:rFonts w:cs="Arial"/>
        </w:rPr>
        <w:t>RME</w:t>
      </w:r>
      <w:r w:rsidRPr="00C1555E">
        <w:rPr>
          <w:rFonts w:cs="Arial"/>
        </w:rPr>
        <w:t xml:space="preserve">, almost as if teachers of </w:t>
      </w:r>
      <w:r w:rsidR="00C1555E">
        <w:rPr>
          <w:rFonts w:cs="Arial"/>
        </w:rPr>
        <w:t>RME</w:t>
      </w:r>
      <w:r w:rsidRPr="00C1555E">
        <w:rPr>
          <w:rFonts w:cs="Arial"/>
        </w:rPr>
        <w:t xml:space="preserve"> are forcing </w:t>
      </w:r>
      <w:r w:rsidR="00585DA8" w:rsidRPr="00C1555E">
        <w:rPr>
          <w:rFonts w:cs="Arial"/>
        </w:rPr>
        <w:t>something</w:t>
      </w:r>
      <w:r w:rsidRPr="00C1555E">
        <w:rPr>
          <w:rFonts w:cs="Arial"/>
        </w:rPr>
        <w:t xml:space="preserve"> on</w:t>
      </w:r>
      <w:r w:rsidR="0085119E">
        <w:rPr>
          <w:rFonts w:cs="Arial"/>
        </w:rPr>
        <w:t xml:space="preserve"> </w:t>
      </w:r>
      <w:r w:rsidRPr="00C1555E">
        <w:rPr>
          <w:rFonts w:cs="Arial"/>
        </w:rPr>
        <w:t>to pupils. Exposing ha</w:t>
      </w:r>
      <w:r w:rsidR="0085119E">
        <w:rPr>
          <w:rFonts w:cs="Arial"/>
        </w:rPr>
        <w:t>s</w:t>
      </w:r>
      <w:r w:rsidRPr="00C1555E">
        <w:rPr>
          <w:rFonts w:cs="Arial"/>
        </w:rPr>
        <w:t xml:space="preserve"> connotations of something being unprotected, however the fact they use the term ‘supportive environment’ </w:t>
      </w:r>
      <w:r w:rsidR="0085119E">
        <w:rPr>
          <w:rFonts w:cs="Arial"/>
        </w:rPr>
        <w:t xml:space="preserve">is </w:t>
      </w:r>
      <w:r w:rsidR="0085119E">
        <w:rPr>
          <w:rFonts w:cs="Arial"/>
        </w:rPr>
        <w:lastRenderedPageBreak/>
        <w:t>somewhat oxymoronic to this definition</w:t>
      </w:r>
      <w:r w:rsidRPr="00C1555E">
        <w:rPr>
          <w:rFonts w:cs="Arial"/>
        </w:rPr>
        <w:t xml:space="preserve">. It would have been interesting to see what this participant had to say and their consequential justification for these opinions. </w:t>
      </w:r>
    </w:p>
    <w:p w14:paraId="1EBA5007" w14:textId="749B8F35" w:rsidR="009B0726" w:rsidRPr="00C1555E" w:rsidRDefault="009B0726" w:rsidP="000B67BE">
      <w:pPr>
        <w:pStyle w:val="Quote"/>
      </w:pPr>
      <w:r w:rsidRPr="00C1555E">
        <w:t>“[</w:t>
      </w:r>
      <w:r w:rsidR="00C1555E">
        <w:t>RME</w:t>
      </w:r>
      <w:r w:rsidRPr="00C1555E">
        <w:t xml:space="preserve"> is] Teaching mainly about how to follow a Christian life. Also bringing in other religions and cultures but with the main focus on Christianity”</w:t>
      </w:r>
      <w:r w:rsidR="0085119E">
        <w:t xml:space="preserve"> </w:t>
      </w:r>
      <w:r w:rsidRPr="00C1555E">
        <w:rPr>
          <w:rStyle w:val="FootnoteReference"/>
        </w:rPr>
        <w:footnoteReference w:id="42"/>
      </w:r>
    </w:p>
    <w:p w14:paraId="6C9CDCC1" w14:textId="4E2EF3DE" w:rsidR="009B0726" w:rsidRPr="00C1555E" w:rsidRDefault="009B0726" w:rsidP="00C1555E">
      <w:pPr>
        <w:spacing w:line="480" w:lineRule="auto"/>
        <w:jc w:val="both"/>
        <w:rPr>
          <w:rFonts w:cs="Arial"/>
        </w:rPr>
      </w:pPr>
      <w:r w:rsidRPr="00C1555E">
        <w:rPr>
          <w:rFonts w:cs="Arial"/>
        </w:rPr>
        <w:t>This response</w:t>
      </w:r>
      <w:r w:rsidR="005906A0" w:rsidRPr="00C1555E">
        <w:rPr>
          <w:rFonts w:cs="Arial"/>
        </w:rPr>
        <w:t>,</w:t>
      </w:r>
      <w:r w:rsidRPr="00C1555E">
        <w:rPr>
          <w:rFonts w:cs="Arial"/>
        </w:rPr>
        <w:t xml:space="preserve"> writte</w:t>
      </w:r>
      <w:r w:rsidR="005906A0" w:rsidRPr="00C1555E">
        <w:rPr>
          <w:rFonts w:cs="Arial"/>
        </w:rPr>
        <w:t xml:space="preserve">n by a Home Economics teacher, </w:t>
      </w:r>
      <w:r w:rsidRPr="00C1555E">
        <w:rPr>
          <w:rFonts w:cs="Arial"/>
        </w:rPr>
        <w:t>appears to be referring to the participant’s own school experience as they go on to discuss that they recentl</w:t>
      </w:r>
      <w:r w:rsidR="005906A0" w:rsidRPr="00C1555E">
        <w:rPr>
          <w:rFonts w:cs="Arial"/>
        </w:rPr>
        <w:t xml:space="preserve">y observed a good lesson in </w:t>
      </w:r>
      <w:r w:rsidR="00C1555E">
        <w:rPr>
          <w:rFonts w:cs="Arial"/>
        </w:rPr>
        <w:t>RME</w:t>
      </w:r>
      <w:r w:rsidR="005906A0" w:rsidRPr="00C1555E">
        <w:rPr>
          <w:rFonts w:cs="Arial"/>
        </w:rPr>
        <w:t xml:space="preserve">. </w:t>
      </w:r>
      <w:r w:rsidR="00B3488F" w:rsidRPr="00C1555E">
        <w:rPr>
          <w:rFonts w:cs="Arial"/>
        </w:rPr>
        <w:t>A</w:t>
      </w:r>
      <w:r w:rsidRPr="00C1555E">
        <w:rPr>
          <w:rFonts w:cs="Arial"/>
        </w:rPr>
        <w:t xml:space="preserve">s with all questionnaires and interviews, responses have to be placed under </w:t>
      </w:r>
      <w:r w:rsidR="0085119E" w:rsidRPr="00C1555E">
        <w:rPr>
          <w:rFonts w:cs="Arial"/>
        </w:rPr>
        <w:t>scrutiny,</w:t>
      </w:r>
      <w:r w:rsidRPr="00C1555E">
        <w:rPr>
          <w:rFonts w:cs="Arial"/>
        </w:rPr>
        <w:t xml:space="preserve"> as there could be various reasons for different answers, such as personal interest or</w:t>
      </w:r>
      <w:r w:rsidR="00585DA8" w:rsidRPr="00C1555E">
        <w:rPr>
          <w:rFonts w:cs="Arial"/>
        </w:rPr>
        <w:t xml:space="preserve"> lack of experience with the subject. However these do all shape the overall understanding</w:t>
      </w:r>
      <w:r w:rsidR="00E101C2">
        <w:rPr>
          <w:rFonts w:cs="Arial"/>
        </w:rPr>
        <w:t>s</w:t>
      </w:r>
      <w:r w:rsidR="00585DA8" w:rsidRPr="00C1555E">
        <w:rPr>
          <w:rFonts w:cs="Arial"/>
        </w:rPr>
        <w:t>, or misunderstanding</w:t>
      </w:r>
      <w:r w:rsidR="00E101C2">
        <w:rPr>
          <w:rFonts w:cs="Arial"/>
        </w:rPr>
        <w:t>s</w:t>
      </w:r>
      <w:r w:rsidR="00585DA8" w:rsidRPr="00C1555E">
        <w:rPr>
          <w:rFonts w:cs="Arial"/>
        </w:rPr>
        <w:t>, of the subject.</w:t>
      </w:r>
      <w:r w:rsidRPr="00C1555E">
        <w:rPr>
          <w:rFonts w:cs="Arial"/>
        </w:rPr>
        <w:t xml:space="preserve"> </w:t>
      </w:r>
    </w:p>
    <w:p w14:paraId="6A04E336" w14:textId="16E97EDC" w:rsidR="009B0726" w:rsidRDefault="009B0726" w:rsidP="00C1555E">
      <w:pPr>
        <w:spacing w:line="480" w:lineRule="auto"/>
        <w:jc w:val="both"/>
        <w:rPr>
          <w:rFonts w:cs="Arial"/>
        </w:rPr>
      </w:pPr>
      <w:r w:rsidRPr="00C1555E">
        <w:rPr>
          <w:rFonts w:cs="Arial"/>
        </w:rPr>
        <w:t xml:space="preserve">What is also </w:t>
      </w:r>
      <w:r w:rsidR="0085119E">
        <w:rPr>
          <w:rFonts w:cs="Arial"/>
        </w:rPr>
        <w:t>of note</w:t>
      </w:r>
      <w:r w:rsidR="0085119E" w:rsidRPr="00C1555E">
        <w:rPr>
          <w:rFonts w:cs="Arial"/>
        </w:rPr>
        <w:t xml:space="preserve"> </w:t>
      </w:r>
      <w:r w:rsidRPr="00C1555E">
        <w:rPr>
          <w:rFonts w:cs="Arial"/>
        </w:rPr>
        <w:t xml:space="preserve">about this answer is the suggestion that </w:t>
      </w:r>
      <w:r w:rsidR="00C1555E">
        <w:rPr>
          <w:rFonts w:cs="Arial"/>
        </w:rPr>
        <w:t>RME</w:t>
      </w:r>
      <w:r w:rsidRPr="00C1555E">
        <w:rPr>
          <w:rFonts w:cs="Arial"/>
        </w:rPr>
        <w:t xml:space="preserve"> is focused upon Christianity. The separation of Christianity from other ‘World Religions’ is also apparent i</w:t>
      </w:r>
      <w:r w:rsidR="00E86B8D" w:rsidRPr="00C1555E">
        <w:rPr>
          <w:rFonts w:cs="Arial"/>
        </w:rPr>
        <w:t xml:space="preserve">n </w:t>
      </w:r>
      <w:r w:rsidR="00C1555E">
        <w:rPr>
          <w:rFonts w:cs="Arial"/>
        </w:rPr>
        <w:t>CfE</w:t>
      </w:r>
      <w:r w:rsidR="00E86B8D" w:rsidRPr="00C1555E">
        <w:rPr>
          <w:rFonts w:cs="Arial"/>
        </w:rPr>
        <w:t xml:space="preserve"> documentation</w:t>
      </w:r>
      <w:r w:rsidRPr="00C1555E">
        <w:rPr>
          <w:rStyle w:val="FootnoteReference"/>
          <w:rFonts w:cs="Arial"/>
        </w:rPr>
        <w:footnoteReference w:id="43"/>
      </w:r>
      <w:r w:rsidR="001655C2">
        <w:rPr>
          <w:rFonts w:cs="Arial"/>
        </w:rPr>
        <w:t>.</w:t>
      </w:r>
    </w:p>
    <w:p w14:paraId="01757762" w14:textId="77777777" w:rsidR="0085119E" w:rsidRPr="00C1555E" w:rsidRDefault="0085119E" w:rsidP="00C1555E">
      <w:pPr>
        <w:spacing w:line="480" w:lineRule="auto"/>
        <w:jc w:val="both"/>
        <w:rPr>
          <w:rFonts w:cs="Arial"/>
        </w:rPr>
      </w:pPr>
    </w:p>
    <w:p w14:paraId="588D762B" w14:textId="77777777" w:rsidR="009B0726" w:rsidRPr="00C1555E" w:rsidRDefault="009B0726" w:rsidP="0035592D">
      <w:pPr>
        <w:pStyle w:val="Heading2"/>
      </w:pPr>
      <w:r w:rsidRPr="00C1555E">
        <w:t>Christianity Focus</w:t>
      </w:r>
    </w:p>
    <w:p w14:paraId="7A8802FD" w14:textId="361314C3" w:rsidR="009B0726" w:rsidRPr="00C1555E" w:rsidRDefault="009B0726" w:rsidP="00C1555E">
      <w:pPr>
        <w:spacing w:line="480" w:lineRule="auto"/>
        <w:jc w:val="both"/>
        <w:rPr>
          <w:rFonts w:cs="Arial"/>
        </w:rPr>
      </w:pPr>
      <w:r w:rsidRPr="00C1555E">
        <w:rPr>
          <w:rFonts w:cs="Arial"/>
        </w:rPr>
        <w:t xml:space="preserve">The singling out of Christianity </w:t>
      </w:r>
      <w:r w:rsidR="00E51B42" w:rsidRPr="00C1555E">
        <w:rPr>
          <w:rFonts w:cs="Arial"/>
        </w:rPr>
        <w:t>from</w:t>
      </w:r>
      <w:r w:rsidRPr="00C1555E">
        <w:rPr>
          <w:rFonts w:cs="Arial"/>
        </w:rPr>
        <w:t xml:space="preserve"> other </w:t>
      </w:r>
      <w:r w:rsidR="00E51B42" w:rsidRPr="00C1555E">
        <w:rPr>
          <w:rFonts w:cs="Arial"/>
        </w:rPr>
        <w:t>“</w:t>
      </w:r>
      <w:r w:rsidRPr="00C1555E">
        <w:rPr>
          <w:rFonts w:cs="Arial"/>
        </w:rPr>
        <w:t>world religions</w:t>
      </w:r>
      <w:r w:rsidR="00E51B42" w:rsidRPr="00C1555E">
        <w:rPr>
          <w:rFonts w:cs="Arial"/>
        </w:rPr>
        <w:t>”</w:t>
      </w:r>
      <w:r w:rsidRPr="00C1555E">
        <w:rPr>
          <w:rFonts w:cs="Arial"/>
        </w:rPr>
        <w:t xml:space="preserve"> is justified because Christianity has “</w:t>
      </w:r>
      <w:r w:rsidRPr="00C1555E" w:rsidDel="003E26CB">
        <w:rPr>
          <w:rFonts w:cs="Arial"/>
        </w:rPr>
        <w:t>shaped the history and traditions of Scotland and continues to exer</w:t>
      </w:r>
      <w:r w:rsidRPr="00C1555E">
        <w:rPr>
          <w:rFonts w:cs="Arial"/>
        </w:rPr>
        <w:t>t an influence on national life,”</w:t>
      </w:r>
      <w:r w:rsidRPr="00C1555E">
        <w:rPr>
          <w:rStyle w:val="FootnoteReference"/>
          <w:rFonts w:eastAsiaTheme="majorEastAsia" w:cs="Arial"/>
        </w:rPr>
        <w:footnoteReference w:id="44"/>
      </w:r>
      <w:r w:rsidRPr="00C1555E">
        <w:rPr>
          <w:rFonts w:cs="Arial"/>
        </w:rPr>
        <w:t xml:space="preserve"> </w:t>
      </w:r>
      <w:r w:rsidR="00C61DAC" w:rsidRPr="00C1555E">
        <w:rPr>
          <w:rFonts w:cs="Arial"/>
        </w:rPr>
        <w:t>although</w:t>
      </w:r>
      <w:r w:rsidR="00C61DAC">
        <w:rPr>
          <w:rFonts w:cs="Arial"/>
        </w:rPr>
        <w:t xml:space="preserve"> Education Scotland</w:t>
      </w:r>
      <w:r w:rsidRPr="00C1555E">
        <w:rPr>
          <w:rFonts w:cs="Arial"/>
        </w:rPr>
        <w:t xml:space="preserve"> does stress the importance of considering other faiths and viewpoints. Sarah, an </w:t>
      </w:r>
      <w:r w:rsidR="00C1555E">
        <w:rPr>
          <w:rFonts w:cs="Arial"/>
        </w:rPr>
        <w:lastRenderedPageBreak/>
        <w:t>RME</w:t>
      </w:r>
      <w:r w:rsidRPr="00C1555E">
        <w:rPr>
          <w:rFonts w:cs="Arial"/>
        </w:rPr>
        <w:t xml:space="preserve"> teacher interviewed</w:t>
      </w:r>
      <w:r w:rsidR="001655C2">
        <w:rPr>
          <w:rFonts w:cs="Arial"/>
        </w:rPr>
        <w:t>,</w:t>
      </w:r>
      <w:r w:rsidRPr="00C1555E">
        <w:rPr>
          <w:rFonts w:cs="Arial"/>
        </w:rPr>
        <w:t xml:space="preserve"> discussed the implications of </w:t>
      </w:r>
      <w:r w:rsidR="001655C2">
        <w:rPr>
          <w:rFonts w:cs="Arial"/>
        </w:rPr>
        <w:t>how the CfE documentation is worded:</w:t>
      </w:r>
      <w:r w:rsidRPr="00C1555E">
        <w:rPr>
          <w:rFonts w:cs="Arial"/>
        </w:rPr>
        <w:t xml:space="preserve"> </w:t>
      </w:r>
    </w:p>
    <w:p w14:paraId="4EE79DBE" w14:textId="15105ACE" w:rsidR="009B0726" w:rsidRPr="000B67BE" w:rsidRDefault="009B0726" w:rsidP="000B67BE">
      <w:pPr>
        <w:pStyle w:val="Quote"/>
      </w:pPr>
      <w:r w:rsidRPr="000B67BE">
        <w:t>“Christianity is not the only religion present in the UK and I think by separating the other religions it creates a kind of otherness about them. That'</w:t>
      </w:r>
      <w:r w:rsidR="00423403" w:rsidRPr="000B67BE">
        <w:t>s not what should be happening.</w:t>
      </w:r>
      <w:r w:rsidR="001655C2" w:rsidRPr="000B67BE">
        <w:t xml:space="preserve">” </w:t>
      </w:r>
      <w:r w:rsidRPr="008A121E">
        <w:rPr>
          <w:rStyle w:val="FootnoteReference"/>
          <w:rFonts w:eastAsiaTheme="majorEastAsia"/>
          <w:i/>
        </w:rPr>
        <w:footnoteReference w:id="45"/>
      </w:r>
      <w:r w:rsidRPr="000B67BE">
        <w:t xml:space="preserve"> </w:t>
      </w:r>
    </w:p>
    <w:p w14:paraId="353343E4" w14:textId="55A269FF" w:rsidR="001655C2" w:rsidRDefault="009B0726" w:rsidP="00C1555E">
      <w:pPr>
        <w:spacing w:line="480" w:lineRule="auto"/>
        <w:jc w:val="both"/>
        <w:rPr>
          <w:rFonts w:cs="Arial"/>
        </w:rPr>
      </w:pPr>
      <w:r w:rsidRPr="00C1555E">
        <w:rPr>
          <w:rFonts w:cs="Arial"/>
        </w:rPr>
        <w:t>There are significant implications in enco</w:t>
      </w:r>
      <w:r w:rsidR="003A0D78" w:rsidRPr="00C1555E">
        <w:rPr>
          <w:rFonts w:cs="Arial"/>
        </w:rPr>
        <w:t>uraging the studying of ‘other</w:t>
      </w:r>
      <w:r w:rsidRPr="00C1555E">
        <w:rPr>
          <w:rFonts w:cs="Arial"/>
        </w:rPr>
        <w:t>’ religions, i.e. religions othe</w:t>
      </w:r>
      <w:r w:rsidR="003A0D78" w:rsidRPr="00C1555E">
        <w:rPr>
          <w:rFonts w:cs="Arial"/>
        </w:rPr>
        <w:t xml:space="preserve">r than Christianity.  </w:t>
      </w:r>
      <w:r w:rsidRPr="00C1555E">
        <w:rPr>
          <w:rFonts w:cs="Arial"/>
        </w:rPr>
        <w:t>This implies all religions are studied through a ‘westernised’ Christian perspective.</w:t>
      </w:r>
      <w:r w:rsidR="005906A0" w:rsidRPr="00C1555E">
        <w:rPr>
          <w:rFonts w:cs="Arial"/>
        </w:rPr>
        <w:t xml:space="preserve"> John</w:t>
      </w:r>
      <w:r w:rsidRPr="00C1555E">
        <w:rPr>
          <w:rFonts w:cs="Arial"/>
        </w:rPr>
        <w:t xml:space="preserve"> I‘Anson and </w:t>
      </w:r>
      <w:r w:rsidR="005906A0" w:rsidRPr="00C1555E">
        <w:rPr>
          <w:rFonts w:cs="Arial"/>
        </w:rPr>
        <w:t xml:space="preserve">Alison </w:t>
      </w:r>
      <w:r w:rsidRPr="00C1555E">
        <w:rPr>
          <w:rFonts w:cs="Arial"/>
        </w:rPr>
        <w:t xml:space="preserve">Jasper discuss the issues of </w:t>
      </w:r>
      <w:r w:rsidR="00D4606A" w:rsidRPr="00C1555E">
        <w:rPr>
          <w:rFonts w:cs="Arial"/>
        </w:rPr>
        <w:t>this when</w:t>
      </w:r>
      <w:r w:rsidRPr="00C1555E">
        <w:rPr>
          <w:rFonts w:cs="Arial"/>
        </w:rPr>
        <w:t xml:space="preserve"> thinking about belief</w:t>
      </w:r>
      <w:r w:rsidR="001655C2">
        <w:rPr>
          <w:rFonts w:cs="Arial"/>
        </w:rPr>
        <w:t>:</w:t>
      </w:r>
    </w:p>
    <w:p w14:paraId="1B95C046" w14:textId="3299D17B" w:rsidR="001655C2" w:rsidRDefault="009B0726" w:rsidP="008A121E">
      <w:pPr>
        <w:spacing w:line="480" w:lineRule="auto"/>
        <w:ind w:left="720"/>
        <w:jc w:val="both"/>
        <w:rPr>
          <w:rFonts w:cs="Arial"/>
        </w:rPr>
      </w:pPr>
      <w:r w:rsidRPr="00C1555E">
        <w:rPr>
          <w:rFonts w:cs="Arial"/>
        </w:rPr>
        <w:t>“Although often assumed to be a universal category, the concept of belief is a distinctively western term that has developed within Christianity</w:t>
      </w:r>
      <w:r w:rsidR="001655C2">
        <w:rPr>
          <w:rFonts w:cs="Arial"/>
        </w:rPr>
        <w:t>.</w:t>
      </w:r>
      <w:r w:rsidRPr="00C1555E">
        <w:rPr>
          <w:rFonts w:cs="Arial"/>
        </w:rPr>
        <w:t>”</w:t>
      </w:r>
      <w:r w:rsidR="001655C2">
        <w:rPr>
          <w:rFonts w:cs="Arial"/>
        </w:rPr>
        <w:t xml:space="preserve"> </w:t>
      </w:r>
      <w:r w:rsidRPr="00C1555E">
        <w:rPr>
          <w:rStyle w:val="FootnoteReference"/>
          <w:rFonts w:eastAsiaTheme="majorEastAsia" w:cs="Arial"/>
        </w:rPr>
        <w:footnoteReference w:id="46"/>
      </w:r>
      <w:r w:rsidRPr="00C1555E">
        <w:rPr>
          <w:rFonts w:cs="Arial"/>
        </w:rPr>
        <w:t xml:space="preserve"> </w:t>
      </w:r>
    </w:p>
    <w:p w14:paraId="6398595C" w14:textId="31D00CAB" w:rsidR="005E23E9" w:rsidRPr="000B67BE" w:rsidRDefault="009B0726" w:rsidP="00C1555E">
      <w:pPr>
        <w:spacing w:line="480" w:lineRule="auto"/>
        <w:jc w:val="both"/>
        <w:rPr>
          <w:rFonts w:cs="Arial"/>
        </w:rPr>
      </w:pPr>
      <w:r w:rsidRPr="00C1555E">
        <w:rPr>
          <w:rFonts w:cs="Arial"/>
        </w:rPr>
        <w:t>This focus on Christianity creates massive implications for educators who are expected to remain ‘neutral’, whether or not it make</w:t>
      </w:r>
      <w:r w:rsidR="001655C2">
        <w:rPr>
          <w:rFonts w:cs="Arial"/>
        </w:rPr>
        <w:t>s</w:t>
      </w:r>
      <w:r w:rsidRPr="00C1555E">
        <w:rPr>
          <w:rFonts w:cs="Arial"/>
        </w:rPr>
        <w:t xml:space="preserve"> academic sense or can in fact be achieved.</w:t>
      </w:r>
      <w:r w:rsidR="005E23E9" w:rsidRPr="00C1555E">
        <w:rPr>
          <w:rFonts w:cs="Arial"/>
        </w:rPr>
        <w:t xml:space="preserve"> </w:t>
      </w:r>
      <w:r w:rsidR="00423403" w:rsidRPr="00C1555E">
        <w:rPr>
          <w:rFonts w:cs="Arial"/>
        </w:rPr>
        <w:t xml:space="preserve">The </w:t>
      </w:r>
      <w:r w:rsidR="00C1555E">
        <w:rPr>
          <w:rFonts w:cs="Arial"/>
        </w:rPr>
        <w:t>RME</w:t>
      </w:r>
      <w:r w:rsidR="00423403" w:rsidRPr="00C1555E">
        <w:rPr>
          <w:rFonts w:cs="Arial"/>
        </w:rPr>
        <w:t xml:space="preserve"> teacher, John</w:t>
      </w:r>
      <w:r w:rsidR="005E23E9" w:rsidRPr="00C1555E">
        <w:rPr>
          <w:rFonts w:cs="Arial"/>
        </w:rPr>
        <w:t>, believes that although presented this way in the curriculum documentation, Christianity does no</w:t>
      </w:r>
      <w:r w:rsidR="00D4606A" w:rsidRPr="00C1555E">
        <w:rPr>
          <w:rFonts w:cs="Arial"/>
        </w:rPr>
        <w:t>t</w:t>
      </w:r>
      <w:r w:rsidR="00876EA2" w:rsidRPr="00C1555E">
        <w:rPr>
          <w:rFonts w:cs="Arial"/>
        </w:rPr>
        <w:t xml:space="preserve"> </w:t>
      </w:r>
      <w:r w:rsidR="00876EA2" w:rsidRPr="000B67BE">
        <w:rPr>
          <w:rFonts w:cs="Arial"/>
        </w:rPr>
        <w:t>have to be presented this way,</w:t>
      </w:r>
    </w:p>
    <w:p w14:paraId="269B695A" w14:textId="1421BB7C" w:rsidR="009B0726" w:rsidRPr="000B67BE" w:rsidRDefault="005E23E9" w:rsidP="000B67BE">
      <w:pPr>
        <w:pStyle w:val="Quote"/>
      </w:pPr>
      <w:r w:rsidRPr="000B67BE">
        <w:t xml:space="preserve"> “I do think that it is important that the </w:t>
      </w:r>
      <w:r w:rsidR="005906A0" w:rsidRPr="000B67BE">
        <w:t xml:space="preserve">pupils </w:t>
      </w:r>
      <w:r w:rsidRPr="000B67BE">
        <w:t xml:space="preserve">do have a general understanding of Christianity, because they need to understand why the country is and where it’s come from. Generally that’s why we have a lot more of it. I think in terms of my own teaching it’s more balanced.” </w:t>
      </w:r>
      <w:r w:rsidRPr="000B67BE">
        <w:rPr>
          <w:rStyle w:val="FootnoteReference"/>
        </w:rPr>
        <w:footnoteReference w:id="47"/>
      </w:r>
    </w:p>
    <w:p w14:paraId="665ABC03" w14:textId="52C933AD" w:rsidR="00FD0695" w:rsidRPr="00C1555E" w:rsidRDefault="005E23E9" w:rsidP="00C1555E">
      <w:pPr>
        <w:spacing w:line="480" w:lineRule="auto"/>
        <w:jc w:val="both"/>
        <w:rPr>
          <w:rFonts w:cs="Arial"/>
          <w:lang w:eastAsia="en-US"/>
        </w:rPr>
      </w:pPr>
      <w:r w:rsidRPr="00C1555E">
        <w:rPr>
          <w:rFonts w:cs="Arial"/>
          <w:lang w:eastAsia="en-US"/>
        </w:rPr>
        <w:lastRenderedPageBreak/>
        <w:t xml:space="preserve">Peter </w:t>
      </w:r>
      <w:r w:rsidR="00FD0695" w:rsidRPr="00C1555E">
        <w:rPr>
          <w:rFonts w:cs="Arial"/>
          <w:lang w:eastAsia="en-US"/>
        </w:rPr>
        <w:t>dis</w:t>
      </w:r>
      <w:r w:rsidR="00CC4138" w:rsidRPr="00C1555E">
        <w:rPr>
          <w:rFonts w:cs="Arial"/>
          <w:lang w:eastAsia="en-US"/>
        </w:rPr>
        <w:t>agrees with this</w:t>
      </w:r>
      <w:r w:rsidR="00FD0695" w:rsidRPr="00C1555E">
        <w:rPr>
          <w:rFonts w:cs="Arial"/>
          <w:lang w:eastAsia="en-US"/>
        </w:rPr>
        <w:t>, believing that Christianity should be presented differently</w:t>
      </w:r>
      <w:r w:rsidR="00CC4138" w:rsidRPr="00C1555E">
        <w:rPr>
          <w:rFonts w:cs="Arial"/>
          <w:lang w:eastAsia="en-US"/>
        </w:rPr>
        <w:t xml:space="preserve"> commenting, “It’s th</w:t>
      </w:r>
      <w:r w:rsidR="00FD0695" w:rsidRPr="00C1555E">
        <w:rPr>
          <w:rFonts w:cs="Arial"/>
          <w:lang w:eastAsia="en-US"/>
        </w:rPr>
        <w:t>e cultural religion of society and our</w:t>
      </w:r>
      <w:r w:rsidR="00CC4138" w:rsidRPr="00C1555E">
        <w:rPr>
          <w:rFonts w:cs="Arial"/>
          <w:lang w:eastAsia="en-US"/>
        </w:rPr>
        <w:t xml:space="preserve"> laws are based on it. It should be overweighed over the others.</w:t>
      </w:r>
      <w:r w:rsidR="00CC4138" w:rsidRPr="00C1555E">
        <w:rPr>
          <w:rStyle w:val="FootnoteReference"/>
          <w:rFonts w:cs="Arial"/>
          <w:lang w:eastAsia="en-US"/>
        </w:rPr>
        <w:footnoteReference w:id="48"/>
      </w:r>
      <w:r w:rsidR="00CC4138" w:rsidRPr="00C1555E">
        <w:rPr>
          <w:rFonts w:cs="Arial"/>
          <w:lang w:eastAsia="en-US"/>
        </w:rPr>
        <w:t xml:space="preserve">” </w:t>
      </w:r>
    </w:p>
    <w:p w14:paraId="47669F25" w14:textId="66E776BC" w:rsidR="005E23E9" w:rsidRPr="00C1555E" w:rsidRDefault="009B0726" w:rsidP="00C1555E">
      <w:pPr>
        <w:spacing w:line="480" w:lineRule="auto"/>
        <w:jc w:val="both"/>
        <w:rPr>
          <w:rFonts w:cs="Arial"/>
        </w:rPr>
      </w:pPr>
      <w:r w:rsidRPr="00C1555E">
        <w:rPr>
          <w:rFonts w:cs="Arial"/>
        </w:rPr>
        <w:t xml:space="preserve">The </w:t>
      </w:r>
      <w:r w:rsidR="00C1555E">
        <w:rPr>
          <w:rFonts w:cs="Arial"/>
        </w:rPr>
        <w:t>Humanist</w:t>
      </w:r>
      <w:r w:rsidRPr="00C1555E">
        <w:rPr>
          <w:rFonts w:cs="Arial"/>
        </w:rPr>
        <w:t xml:space="preserve"> Society of Scotlan</w:t>
      </w:r>
      <w:r w:rsidR="00C17350" w:rsidRPr="00C1555E">
        <w:rPr>
          <w:rFonts w:cs="Arial"/>
        </w:rPr>
        <w:t>d</w:t>
      </w:r>
      <w:r w:rsidRPr="00C1555E">
        <w:rPr>
          <w:rFonts w:cs="Arial"/>
        </w:rPr>
        <w:t xml:space="preserve"> published a survey, regarding parental understanding and attit</w:t>
      </w:r>
      <w:r w:rsidR="00C17350" w:rsidRPr="00C1555E">
        <w:rPr>
          <w:rFonts w:cs="Arial"/>
        </w:rPr>
        <w:t xml:space="preserve">udes of </w:t>
      </w:r>
      <w:r w:rsidR="00C1555E">
        <w:rPr>
          <w:rFonts w:cs="Arial"/>
        </w:rPr>
        <w:t>RME</w:t>
      </w:r>
      <w:r w:rsidR="00C17350" w:rsidRPr="00C1555E">
        <w:rPr>
          <w:rFonts w:cs="Arial"/>
        </w:rPr>
        <w:t>. The main objective was</w:t>
      </w:r>
      <w:r w:rsidRPr="00C1555E">
        <w:rPr>
          <w:rFonts w:cs="Arial"/>
        </w:rPr>
        <w:t xml:space="preserve"> to highlight the high percentage of parents who were unaware of their rights with regards to withdrawing children from </w:t>
      </w:r>
      <w:r w:rsidR="00C1555E">
        <w:rPr>
          <w:rFonts w:cs="Arial"/>
        </w:rPr>
        <w:t>RME</w:t>
      </w:r>
      <w:r w:rsidRPr="00C1555E">
        <w:rPr>
          <w:rFonts w:cs="Arial"/>
        </w:rPr>
        <w:t xml:space="preserve"> in schools. </w:t>
      </w:r>
      <w:r w:rsidR="005E23E9" w:rsidRPr="00C1555E">
        <w:rPr>
          <w:rFonts w:cs="Arial"/>
        </w:rPr>
        <w:t>W</w:t>
      </w:r>
      <w:r w:rsidRPr="00C1555E">
        <w:rPr>
          <w:rFonts w:cs="Arial"/>
        </w:rPr>
        <w:t>hen asked</w:t>
      </w:r>
      <w:r w:rsidR="00C17350" w:rsidRPr="00C1555E">
        <w:rPr>
          <w:rFonts w:cs="Arial"/>
        </w:rPr>
        <w:t xml:space="preserve"> about what should be studied in the </w:t>
      </w:r>
      <w:r w:rsidR="00C1555E">
        <w:rPr>
          <w:rFonts w:cs="Arial"/>
        </w:rPr>
        <w:t>RME</w:t>
      </w:r>
      <w:r w:rsidR="00C17350" w:rsidRPr="00C1555E">
        <w:rPr>
          <w:rFonts w:cs="Arial"/>
        </w:rPr>
        <w:t xml:space="preserve"> curriculum, t</w:t>
      </w:r>
      <w:r w:rsidRPr="00C1555E">
        <w:rPr>
          <w:rFonts w:cs="Arial"/>
        </w:rPr>
        <w:t>he majority of parents (68%) thought Christianity should be studied.</w:t>
      </w:r>
      <w:r w:rsidR="00C17350" w:rsidRPr="00C1555E">
        <w:rPr>
          <w:rFonts w:cs="Arial"/>
        </w:rPr>
        <w:t xml:space="preserve"> There was mention of other religions but </w:t>
      </w:r>
      <w:r w:rsidR="001655C2" w:rsidRPr="00C1555E">
        <w:rPr>
          <w:rFonts w:cs="Arial"/>
        </w:rPr>
        <w:t>the majority supported only Christianity</w:t>
      </w:r>
      <w:r w:rsidRPr="00C1555E">
        <w:rPr>
          <w:rFonts w:cs="Arial"/>
        </w:rPr>
        <w:t xml:space="preserve">. This suggests that the population still appreciates that Christianity should be studied in schools. </w:t>
      </w:r>
      <w:r w:rsidRPr="00C1555E">
        <w:rPr>
          <w:rStyle w:val="FootnoteReference"/>
          <w:rFonts w:eastAsiaTheme="majorEastAsia" w:cs="Arial"/>
        </w:rPr>
        <w:footnoteReference w:id="49"/>
      </w:r>
      <w:r w:rsidR="005E23E9" w:rsidRPr="00C1555E">
        <w:rPr>
          <w:rFonts w:cs="Arial"/>
        </w:rPr>
        <w:t xml:space="preserve"> </w:t>
      </w:r>
    </w:p>
    <w:p w14:paraId="78AC4D9A" w14:textId="77777777" w:rsidR="001655C2" w:rsidRDefault="001655C2" w:rsidP="0035592D">
      <w:pPr>
        <w:pStyle w:val="Heading2"/>
      </w:pPr>
    </w:p>
    <w:p w14:paraId="3D074AB7" w14:textId="77777777" w:rsidR="009B0726" w:rsidRPr="00C1555E" w:rsidRDefault="009B0726" w:rsidP="0035592D">
      <w:pPr>
        <w:pStyle w:val="Heading2"/>
      </w:pPr>
      <w:r w:rsidRPr="00C1555E">
        <w:t>Views independent of Religious Belief</w:t>
      </w:r>
    </w:p>
    <w:p w14:paraId="7257A78A" w14:textId="04403E25" w:rsidR="009B0726" w:rsidRPr="00C1555E" w:rsidRDefault="003D06AA" w:rsidP="00C1555E">
      <w:pPr>
        <w:spacing w:line="480" w:lineRule="auto"/>
        <w:jc w:val="both"/>
        <w:rPr>
          <w:rFonts w:cs="Arial"/>
        </w:rPr>
      </w:pPr>
      <w:r>
        <w:rPr>
          <w:rFonts w:cs="Arial"/>
        </w:rPr>
        <w:t>Smart discusses the</w:t>
      </w:r>
      <w:r w:rsidR="009B0726" w:rsidRPr="00C1555E">
        <w:rPr>
          <w:rFonts w:cs="Arial"/>
        </w:rPr>
        <w:t xml:space="preserve"> difficulty of the classification of religion, questioning whether movements such as Marxism or Atheism should be studied, as they are linked to ‘religion’ but no</w:t>
      </w:r>
      <w:r w:rsidR="00040C74" w:rsidRPr="00C1555E">
        <w:rPr>
          <w:rFonts w:cs="Arial"/>
        </w:rPr>
        <w:t>t deemed as being ‘religious’.</w:t>
      </w:r>
      <w:r w:rsidR="009B0726" w:rsidRPr="00C1555E">
        <w:rPr>
          <w:rStyle w:val="FootnoteReference"/>
          <w:rFonts w:eastAsiaTheme="majorEastAsia" w:cs="Arial"/>
        </w:rPr>
        <w:footnoteReference w:id="50"/>
      </w:r>
    </w:p>
    <w:p w14:paraId="1CD17AB3" w14:textId="47FBE148" w:rsidR="00E22153" w:rsidRPr="00C1555E" w:rsidRDefault="009B0726" w:rsidP="00C1555E">
      <w:pPr>
        <w:spacing w:line="480" w:lineRule="auto"/>
        <w:jc w:val="both"/>
        <w:rPr>
          <w:rFonts w:cs="Arial"/>
        </w:rPr>
      </w:pPr>
      <w:r w:rsidRPr="00C1555E">
        <w:rPr>
          <w:rFonts w:cs="Arial"/>
        </w:rPr>
        <w:t xml:space="preserve">The </w:t>
      </w:r>
      <w:r w:rsidR="00C1555E">
        <w:rPr>
          <w:rFonts w:cs="Arial"/>
        </w:rPr>
        <w:t>CfE</w:t>
      </w:r>
      <w:r w:rsidRPr="00C1555E">
        <w:rPr>
          <w:rFonts w:cs="Arial"/>
        </w:rPr>
        <w:t xml:space="preserve"> documentation stres</w:t>
      </w:r>
      <w:r w:rsidR="00F807DA" w:rsidRPr="00C1555E">
        <w:rPr>
          <w:rFonts w:cs="Arial"/>
        </w:rPr>
        <w:t xml:space="preserve">ses that alongside religions, </w:t>
      </w:r>
      <w:r w:rsidRPr="00C1555E">
        <w:rPr>
          <w:rFonts w:cs="Arial"/>
        </w:rPr>
        <w:t xml:space="preserve">views independent of religious belief </w:t>
      </w:r>
      <w:r w:rsidR="00423403" w:rsidRPr="00C1555E">
        <w:rPr>
          <w:rFonts w:cs="Arial"/>
        </w:rPr>
        <w:t xml:space="preserve">should </w:t>
      </w:r>
      <w:r w:rsidRPr="00C1555E">
        <w:rPr>
          <w:rFonts w:cs="Arial"/>
        </w:rPr>
        <w:t>also be considered. This</w:t>
      </w:r>
      <w:r w:rsidR="00FD0695" w:rsidRPr="00C1555E">
        <w:rPr>
          <w:rFonts w:cs="Arial"/>
        </w:rPr>
        <w:t xml:space="preserve"> is</w:t>
      </w:r>
      <w:r w:rsidRPr="00C1555E">
        <w:rPr>
          <w:rFonts w:cs="Arial"/>
        </w:rPr>
        <w:t xml:space="preserve"> </w:t>
      </w:r>
      <w:r w:rsidR="008B10D4" w:rsidRPr="00C1555E">
        <w:rPr>
          <w:rFonts w:cs="Arial"/>
        </w:rPr>
        <w:t>problematic</w:t>
      </w:r>
      <w:r w:rsidRPr="00C1555E">
        <w:rPr>
          <w:rFonts w:cs="Arial"/>
        </w:rPr>
        <w:t xml:space="preserve"> as </w:t>
      </w:r>
      <w:r w:rsidR="008B10D4" w:rsidRPr="00C1555E">
        <w:rPr>
          <w:rFonts w:cs="Arial"/>
        </w:rPr>
        <w:t>the documentation fails to provide</w:t>
      </w:r>
      <w:r w:rsidRPr="00C1555E">
        <w:rPr>
          <w:rFonts w:cs="Arial"/>
        </w:rPr>
        <w:t xml:space="preserve"> a definition of </w:t>
      </w:r>
      <w:r w:rsidR="008B10D4" w:rsidRPr="00C1555E">
        <w:rPr>
          <w:rFonts w:cs="Arial"/>
        </w:rPr>
        <w:t xml:space="preserve">either </w:t>
      </w:r>
      <w:r w:rsidRPr="00C1555E">
        <w:rPr>
          <w:rFonts w:cs="Arial"/>
        </w:rPr>
        <w:t xml:space="preserve">‘religion’ </w:t>
      </w:r>
      <w:r w:rsidR="008B10D4" w:rsidRPr="00C1555E">
        <w:rPr>
          <w:rFonts w:cs="Arial"/>
        </w:rPr>
        <w:t xml:space="preserve">or </w:t>
      </w:r>
      <w:r w:rsidRPr="00C1555E">
        <w:rPr>
          <w:rFonts w:cs="Arial"/>
        </w:rPr>
        <w:t>‘views independent of religious thought’</w:t>
      </w:r>
      <w:r w:rsidR="008B10D4" w:rsidRPr="00C1555E">
        <w:rPr>
          <w:rFonts w:cs="Arial"/>
        </w:rPr>
        <w:t>. Only providing this brief statement</w:t>
      </w:r>
      <w:r w:rsidR="000B67BE">
        <w:rPr>
          <w:rFonts w:cs="Arial"/>
        </w:rPr>
        <w:t>:</w:t>
      </w:r>
    </w:p>
    <w:p w14:paraId="25CD88CF" w14:textId="77777777" w:rsidR="00E22153" w:rsidRPr="00190689" w:rsidRDefault="009B0726" w:rsidP="00C1555E">
      <w:pPr>
        <w:spacing w:line="480" w:lineRule="auto"/>
        <w:ind w:left="720"/>
        <w:jc w:val="both"/>
        <w:rPr>
          <w:rFonts w:cs="Arial"/>
        </w:rPr>
      </w:pPr>
      <w:r w:rsidRPr="008A121E">
        <w:rPr>
          <w:rStyle w:val="QuoteChar"/>
        </w:rPr>
        <w:t xml:space="preserve"> “An illustrative example is that of the opportunity provided when exploring a religion’s moral values or response to a social issue also to </w:t>
      </w:r>
      <w:r w:rsidRPr="008A121E">
        <w:rPr>
          <w:rStyle w:val="QuoteChar"/>
        </w:rPr>
        <w:lastRenderedPageBreak/>
        <w:t>e</w:t>
      </w:r>
      <w:r w:rsidRPr="00190689">
        <w:rPr>
          <w:rStyle w:val="QuoteChar"/>
        </w:rPr>
        <w:t>xplore corresponding or alternative moral values which are independent of religious belief.”</w:t>
      </w:r>
      <w:r w:rsidRPr="00190689">
        <w:rPr>
          <w:rFonts w:cs="Arial"/>
        </w:rPr>
        <w:t xml:space="preserve"> </w:t>
      </w:r>
      <w:r w:rsidRPr="00190689">
        <w:rPr>
          <w:rStyle w:val="FootnoteReference"/>
          <w:rFonts w:eastAsiaTheme="majorEastAsia" w:cs="Arial"/>
        </w:rPr>
        <w:footnoteReference w:id="51"/>
      </w:r>
    </w:p>
    <w:p w14:paraId="27C357C3" w14:textId="5C5E3446" w:rsidR="009B0726" w:rsidRPr="00C1555E" w:rsidRDefault="00F807DA" w:rsidP="00C1555E">
      <w:pPr>
        <w:spacing w:line="480" w:lineRule="auto"/>
        <w:jc w:val="both"/>
        <w:rPr>
          <w:rFonts w:cs="Arial"/>
        </w:rPr>
      </w:pPr>
      <w:r w:rsidRPr="00C1555E">
        <w:rPr>
          <w:rFonts w:cs="Arial"/>
        </w:rPr>
        <w:t xml:space="preserve"> This explanation is</w:t>
      </w:r>
      <w:r w:rsidR="009B0726" w:rsidRPr="00C1555E">
        <w:rPr>
          <w:rFonts w:cs="Arial"/>
        </w:rPr>
        <w:t xml:space="preserve"> vague and some would argue it is impossible to completely separate ideas from religious thought, especially in the context suggested as a comparison with religious views on a moral issue. </w:t>
      </w:r>
    </w:p>
    <w:p w14:paraId="10933F70" w14:textId="3BE5DACE" w:rsidR="009B0726" w:rsidRPr="00C1555E" w:rsidRDefault="009B0726" w:rsidP="00C1555E">
      <w:pPr>
        <w:spacing w:line="480" w:lineRule="auto"/>
        <w:jc w:val="both"/>
        <w:rPr>
          <w:rFonts w:cs="Arial"/>
        </w:rPr>
      </w:pPr>
      <w:r w:rsidRPr="00C1555E">
        <w:rPr>
          <w:rFonts w:cs="Arial"/>
        </w:rPr>
        <w:t xml:space="preserve">Sarah, </w:t>
      </w:r>
      <w:r w:rsidR="00E22153" w:rsidRPr="00C1555E">
        <w:rPr>
          <w:rFonts w:cs="Arial"/>
        </w:rPr>
        <w:t>an</w:t>
      </w:r>
      <w:r w:rsidRPr="00C1555E">
        <w:rPr>
          <w:rFonts w:cs="Arial"/>
        </w:rPr>
        <w:t xml:space="preserve"> </w:t>
      </w:r>
      <w:r w:rsidR="00C1555E">
        <w:rPr>
          <w:rFonts w:cs="Arial"/>
        </w:rPr>
        <w:t>RME</w:t>
      </w:r>
      <w:r w:rsidRPr="00C1555E">
        <w:rPr>
          <w:rFonts w:cs="Arial"/>
        </w:rPr>
        <w:t xml:space="preserve"> teacher, said that s</w:t>
      </w:r>
      <w:r w:rsidR="001F0DD3" w:rsidRPr="00C1555E">
        <w:rPr>
          <w:rFonts w:cs="Arial"/>
        </w:rPr>
        <w:t>he does not understand whether Education Scotland</w:t>
      </w:r>
      <w:r w:rsidRPr="00C1555E">
        <w:rPr>
          <w:rFonts w:cs="Arial"/>
        </w:rPr>
        <w:t xml:space="preserve"> are wanting specific ‘non-religious’ views such as thos</w:t>
      </w:r>
      <w:r w:rsidR="00FD0695" w:rsidRPr="00C1555E">
        <w:rPr>
          <w:rFonts w:cs="Arial"/>
        </w:rPr>
        <w:t>e</w:t>
      </w:r>
      <w:r w:rsidRPr="00C1555E">
        <w:rPr>
          <w:rFonts w:cs="Arial"/>
        </w:rPr>
        <w:t xml:space="preserve"> from a </w:t>
      </w:r>
      <w:r w:rsidR="00C1555E">
        <w:rPr>
          <w:rFonts w:cs="Arial"/>
        </w:rPr>
        <w:t>Humanist</w:t>
      </w:r>
      <w:r w:rsidR="00FD0695" w:rsidRPr="00C1555E">
        <w:rPr>
          <w:rFonts w:cs="Arial"/>
        </w:rPr>
        <w:t xml:space="preserve"> or Utilitarianist perspective</w:t>
      </w:r>
      <w:r w:rsidRPr="00C1555E">
        <w:rPr>
          <w:rFonts w:cs="Arial"/>
        </w:rPr>
        <w:t xml:space="preserve">. In her </w:t>
      </w:r>
      <w:r w:rsidR="00E22153" w:rsidRPr="00C1555E">
        <w:rPr>
          <w:rFonts w:cs="Arial"/>
        </w:rPr>
        <w:t>teaching</w:t>
      </w:r>
      <w:r w:rsidRPr="00C1555E">
        <w:rPr>
          <w:rFonts w:cs="Arial"/>
        </w:rPr>
        <w:t xml:space="preserve"> practice she would not point out a view </w:t>
      </w:r>
      <w:r w:rsidR="00FD0695" w:rsidRPr="00C1555E">
        <w:rPr>
          <w:rFonts w:cs="Arial"/>
        </w:rPr>
        <w:t>as being</w:t>
      </w:r>
      <w:r w:rsidRPr="00C1555E">
        <w:rPr>
          <w:rFonts w:cs="Arial"/>
        </w:rPr>
        <w:t xml:space="preserve"> non-religious, only if it had a religious context would she convey this. </w:t>
      </w:r>
    </w:p>
    <w:p w14:paraId="7BF569CD" w14:textId="24FE70BB" w:rsidR="009B0726" w:rsidRPr="00C1555E" w:rsidRDefault="00C1555E" w:rsidP="00C1555E">
      <w:pPr>
        <w:spacing w:line="480" w:lineRule="auto"/>
        <w:jc w:val="both"/>
        <w:rPr>
          <w:rFonts w:cs="Arial"/>
        </w:rPr>
      </w:pPr>
      <w:r>
        <w:rPr>
          <w:rFonts w:cs="Arial"/>
        </w:rPr>
        <w:t>CfE</w:t>
      </w:r>
      <w:r w:rsidR="009B0726" w:rsidRPr="00C1555E">
        <w:rPr>
          <w:rFonts w:cs="Arial"/>
        </w:rPr>
        <w:t xml:space="preserve"> documentation does not give any indication of how or what is to be taught, in terms of religious or views independent of </w:t>
      </w:r>
      <w:r w:rsidR="001F0DD3" w:rsidRPr="00C1555E">
        <w:rPr>
          <w:rFonts w:cs="Arial"/>
        </w:rPr>
        <w:t>religious thought. I asked other</w:t>
      </w:r>
      <w:r w:rsidR="009B0726" w:rsidRPr="00C1555E">
        <w:rPr>
          <w:rFonts w:cs="Arial"/>
        </w:rPr>
        <w:t xml:space="preserve"> teachers what they thought that this was implying and how they would teach it. James offered a very interesting </w:t>
      </w:r>
      <w:r w:rsidR="001F0DD3" w:rsidRPr="00C1555E">
        <w:rPr>
          <w:rFonts w:cs="Arial"/>
        </w:rPr>
        <w:t>interpretation of</w:t>
      </w:r>
      <w:r w:rsidR="009B0726" w:rsidRPr="00C1555E">
        <w:rPr>
          <w:rFonts w:cs="Arial"/>
        </w:rPr>
        <w:t xml:space="preserve"> the ‘</w:t>
      </w:r>
      <w:r>
        <w:rPr>
          <w:rFonts w:cs="Arial"/>
        </w:rPr>
        <w:t>Humanist</w:t>
      </w:r>
      <w:r w:rsidR="009B0726" w:rsidRPr="00C1555E">
        <w:rPr>
          <w:rFonts w:cs="Arial"/>
        </w:rPr>
        <w:t>’ movement as a “non-religious religion”, justifying his description by claiming</w:t>
      </w:r>
      <w:r w:rsidR="00190689">
        <w:rPr>
          <w:rFonts w:cs="Arial"/>
        </w:rPr>
        <w:t>:</w:t>
      </w:r>
      <w:r w:rsidR="009B0726" w:rsidRPr="00C1555E">
        <w:rPr>
          <w:rFonts w:cs="Arial"/>
        </w:rPr>
        <w:t xml:space="preserve"> </w:t>
      </w:r>
    </w:p>
    <w:p w14:paraId="10E8CD92" w14:textId="5B94B172" w:rsidR="009B0726" w:rsidRPr="00C1555E" w:rsidRDefault="009B0726" w:rsidP="000B67BE">
      <w:pPr>
        <w:pStyle w:val="Quote"/>
      </w:pPr>
      <w:r w:rsidRPr="00C1555E">
        <w:t>“</w:t>
      </w:r>
      <w:r w:rsidR="00C1555E">
        <w:t>Humanist</w:t>
      </w:r>
      <w:r w:rsidRPr="00C1555E">
        <w:t>s often relate themselves as non-religio</w:t>
      </w:r>
      <w:r w:rsidR="001F0DD3" w:rsidRPr="00C1555E">
        <w:t xml:space="preserve">us, </w:t>
      </w:r>
      <w:r w:rsidR="003D06AA">
        <w:t xml:space="preserve">with </w:t>
      </w:r>
      <w:r w:rsidR="001F0DD3" w:rsidRPr="00C1555E">
        <w:t xml:space="preserve">some of the </w:t>
      </w:r>
      <w:r w:rsidR="003D06AA" w:rsidRPr="00C1555E">
        <w:t>terms</w:t>
      </w:r>
      <w:r w:rsidR="003D06AA">
        <w:t xml:space="preserve"> </w:t>
      </w:r>
      <w:r w:rsidR="003D06AA" w:rsidRPr="00C1555E">
        <w:t>they</w:t>
      </w:r>
      <w:r w:rsidR="001F0DD3" w:rsidRPr="00C1555E">
        <w:t xml:space="preserve"> use</w:t>
      </w:r>
      <w:r w:rsidR="003D06AA">
        <w:t xml:space="preserve"> -</w:t>
      </w:r>
      <w:r w:rsidRPr="00C1555E">
        <w:t xml:space="preserve"> a lot of religious words</w:t>
      </w:r>
      <w:r w:rsidR="003D06AA">
        <w:t>. A</w:t>
      </w:r>
      <w:r w:rsidRPr="00C1555E">
        <w:t>nd they are a group that share a shared view. But they are not a religion as people would commonly view the word.”</w:t>
      </w:r>
      <w:r w:rsidR="00190689">
        <w:t xml:space="preserve"> </w:t>
      </w:r>
      <w:r w:rsidRPr="00C1555E">
        <w:rPr>
          <w:rStyle w:val="FootnoteReference"/>
          <w:rFonts w:eastAsiaTheme="majorEastAsia"/>
        </w:rPr>
        <w:footnoteReference w:id="52"/>
      </w:r>
      <w:r w:rsidRPr="00C1555E">
        <w:t xml:space="preserve"> </w:t>
      </w:r>
    </w:p>
    <w:p w14:paraId="10D8DD36" w14:textId="50378D26" w:rsidR="00E22153" w:rsidRPr="00C1555E" w:rsidRDefault="009B0726" w:rsidP="003D06AA">
      <w:pPr>
        <w:spacing w:line="480" w:lineRule="auto"/>
        <w:jc w:val="both"/>
        <w:rPr>
          <w:rFonts w:cs="Arial"/>
        </w:rPr>
      </w:pPr>
      <w:r w:rsidRPr="00C1555E">
        <w:rPr>
          <w:rFonts w:cs="Arial"/>
        </w:rPr>
        <w:t xml:space="preserve"> This is slightly controversial</w:t>
      </w:r>
      <w:r w:rsidR="001F0DD3" w:rsidRPr="00C1555E">
        <w:rPr>
          <w:rFonts w:cs="Arial"/>
        </w:rPr>
        <w:t xml:space="preserve"> in the context of </w:t>
      </w:r>
      <w:r w:rsidR="00C1555E">
        <w:rPr>
          <w:rFonts w:cs="Arial"/>
        </w:rPr>
        <w:t>CfE</w:t>
      </w:r>
      <w:r w:rsidR="001F0DD3" w:rsidRPr="00C1555E">
        <w:rPr>
          <w:rFonts w:cs="Arial"/>
        </w:rPr>
        <w:t>’s understanding of ‘Religio</w:t>
      </w:r>
      <w:r w:rsidR="00190689">
        <w:rPr>
          <w:rFonts w:cs="Arial"/>
        </w:rPr>
        <w:t>us</w:t>
      </w:r>
      <w:r w:rsidR="001F0DD3" w:rsidRPr="00C1555E">
        <w:rPr>
          <w:rFonts w:cs="Arial"/>
        </w:rPr>
        <w:t>’ and ‘Non-Religious’ viewpoint. There was a</w:t>
      </w:r>
      <w:r w:rsidRPr="00C1555E">
        <w:rPr>
          <w:rFonts w:cs="Arial"/>
        </w:rPr>
        <w:t xml:space="preserve"> high percentage o</w:t>
      </w:r>
      <w:r w:rsidR="00423403" w:rsidRPr="00C1555E">
        <w:rPr>
          <w:rFonts w:cs="Arial"/>
        </w:rPr>
        <w:t xml:space="preserve">f </w:t>
      </w:r>
      <w:r w:rsidR="00C1555E">
        <w:rPr>
          <w:rFonts w:cs="Arial"/>
        </w:rPr>
        <w:t>RME</w:t>
      </w:r>
      <w:r w:rsidR="00423403" w:rsidRPr="00C1555E">
        <w:rPr>
          <w:rFonts w:cs="Arial"/>
        </w:rPr>
        <w:t xml:space="preserve"> teachers who agreed that </w:t>
      </w:r>
      <w:r w:rsidR="001D2C7B">
        <w:rPr>
          <w:rFonts w:cs="Arial"/>
        </w:rPr>
        <w:t>Humanism</w:t>
      </w:r>
      <w:r w:rsidRPr="00C1555E">
        <w:rPr>
          <w:rFonts w:cs="Arial"/>
        </w:rPr>
        <w:t xml:space="preserve"> was the main view independent of reli</w:t>
      </w:r>
      <w:r w:rsidR="00E22153" w:rsidRPr="00C1555E">
        <w:rPr>
          <w:rFonts w:cs="Arial"/>
        </w:rPr>
        <w:t xml:space="preserve">gious thought used. The </w:t>
      </w:r>
      <w:r w:rsidR="00C1555E">
        <w:rPr>
          <w:rFonts w:cs="Arial"/>
        </w:rPr>
        <w:t>Humanist</w:t>
      </w:r>
      <w:r w:rsidRPr="00C1555E">
        <w:rPr>
          <w:rFonts w:cs="Arial"/>
        </w:rPr>
        <w:t xml:space="preserve"> Scotland</w:t>
      </w:r>
      <w:r w:rsidR="00707069" w:rsidRPr="00C1555E">
        <w:rPr>
          <w:rFonts w:cs="Arial"/>
        </w:rPr>
        <w:t xml:space="preserve"> Society describe themselves </w:t>
      </w:r>
      <w:r w:rsidR="00707069" w:rsidRPr="00C1555E">
        <w:rPr>
          <w:rFonts w:cs="Arial"/>
        </w:rPr>
        <w:lastRenderedPageBreak/>
        <w:t>as</w:t>
      </w:r>
      <w:r w:rsidRPr="00C1555E">
        <w:rPr>
          <w:rFonts w:cs="Arial"/>
        </w:rPr>
        <w:t xml:space="preserve"> “</w:t>
      </w:r>
      <w:r w:rsidR="00C1555E">
        <w:rPr>
          <w:rFonts w:cs="Arial"/>
        </w:rPr>
        <w:t>Humanist</w:t>
      </w:r>
      <w:r w:rsidRPr="00C1555E">
        <w:rPr>
          <w:rFonts w:cs="Arial"/>
        </w:rPr>
        <w:t>s include atheists and agnostics who make sense of the world using reason, experience and shared human values.”</w:t>
      </w:r>
      <w:r w:rsidR="00190689">
        <w:rPr>
          <w:rFonts w:cs="Arial"/>
        </w:rPr>
        <w:t xml:space="preserve"> </w:t>
      </w:r>
      <w:r w:rsidRPr="00C1555E">
        <w:rPr>
          <w:rFonts w:cs="Arial"/>
          <w:vertAlign w:val="superscript"/>
        </w:rPr>
        <w:footnoteReference w:id="53"/>
      </w:r>
      <w:r w:rsidRPr="00C1555E">
        <w:rPr>
          <w:rFonts w:cs="Arial"/>
          <w:vertAlign w:val="superscript"/>
        </w:rPr>
        <w:t xml:space="preserve"> </w:t>
      </w:r>
    </w:p>
    <w:p w14:paraId="5643E185" w14:textId="33ED280F" w:rsidR="001A4EBE" w:rsidRPr="00845187" w:rsidRDefault="009B0726" w:rsidP="003D06AA">
      <w:pPr>
        <w:spacing w:line="480" w:lineRule="auto"/>
        <w:rPr>
          <w:lang w:eastAsia="en-US"/>
        </w:rPr>
      </w:pPr>
      <w:r w:rsidRPr="00C1555E">
        <w:rPr>
          <w:rFonts w:cs="Arial"/>
          <w:bCs/>
        </w:rPr>
        <w:t>This definition does not mention that they are strictly non-religious, although there is mention of inclusion of atheist and agnostics</w:t>
      </w:r>
      <w:r w:rsidR="001A4EBE">
        <w:rPr>
          <w:rFonts w:cs="Arial"/>
          <w:bCs/>
        </w:rPr>
        <w:t xml:space="preserve">. </w:t>
      </w:r>
      <w:r w:rsidR="008A121E">
        <w:rPr>
          <w:rFonts w:cs="Arial"/>
          <w:bCs/>
        </w:rPr>
        <w:t xml:space="preserve">Atheism and </w:t>
      </w:r>
      <w:r w:rsidR="009467DF">
        <w:rPr>
          <w:rFonts w:cs="Arial"/>
          <w:bCs/>
        </w:rPr>
        <w:t>Agnostic</w:t>
      </w:r>
      <w:r w:rsidR="008A121E">
        <w:rPr>
          <w:rFonts w:cs="Arial"/>
          <w:bCs/>
        </w:rPr>
        <w:t xml:space="preserve"> understandings are defined through the belief or disbelief of the </w:t>
      </w:r>
      <w:r w:rsidR="001A4EBE">
        <w:rPr>
          <w:rFonts w:cs="Arial"/>
          <w:bCs/>
        </w:rPr>
        <w:t>existence</w:t>
      </w:r>
      <w:r w:rsidR="008A121E">
        <w:rPr>
          <w:rFonts w:cs="Arial"/>
          <w:bCs/>
        </w:rPr>
        <w:t xml:space="preserve"> of a God. These understandings link to what may be classed as ‘religious beliefs’, creating a circular argument. </w:t>
      </w:r>
      <w:r w:rsidR="001A4EBE">
        <w:rPr>
          <w:rFonts w:cs="Arial"/>
          <w:bCs/>
        </w:rPr>
        <w:t>Thus meaning t</w:t>
      </w:r>
      <w:r w:rsidR="001F0DD3" w:rsidRPr="00C1555E">
        <w:rPr>
          <w:rFonts w:cs="Arial"/>
          <w:bCs/>
        </w:rPr>
        <w:t xml:space="preserve">he </w:t>
      </w:r>
      <w:r w:rsidR="00707069" w:rsidRPr="00C1555E">
        <w:rPr>
          <w:rFonts w:cs="Arial"/>
          <w:bCs/>
        </w:rPr>
        <w:t>possibility of</w:t>
      </w:r>
      <w:r w:rsidR="001F0DD3" w:rsidRPr="00C1555E">
        <w:rPr>
          <w:rFonts w:cs="Arial"/>
          <w:bCs/>
        </w:rPr>
        <w:t xml:space="preserve"> having views independent of religio</w:t>
      </w:r>
      <w:r w:rsidR="001A4EBE">
        <w:rPr>
          <w:rFonts w:cs="Arial"/>
          <w:bCs/>
        </w:rPr>
        <w:t>us thought</w:t>
      </w:r>
      <w:r w:rsidR="001F0DD3" w:rsidRPr="00C1555E">
        <w:rPr>
          <w:rFonts w:cs="Arial"/>
          <w:bCs/>
        </w:rPr>
        <w:t>, is greatly problematic.</w:t>
      </w:r>
    </w:p>
    <w:p w14:paraId="01C279E2" w14:textId="77777777" w:rsidR="001A4EBE" w:rsidRDefault="001A4EBE" w:rsidP="0035592D">
      <w:pPr>
        <w:pStyle w:val="Heading2"/>
      </w:pPr>
    </w:p>
    <w:p w14:paraId="30436437" w14:textId="664D90AF" w:rsidR="009B0726" w:rsidRPr="00C1555E" w:rsidRDefault="00972F36" w:rsidP="0035592D">
      <w:pPr>
        <w:pStyle w:val="Heading2"/>
      </w:pPr>
      <w:r w:rsidRPr="00C1555E">
        <w:t>Summary of Discussion</w:t>
      </w:r>
    </w:p>
    <w:p w14:paraId="172A0D08" w14:textId="2D2EC8AC" w:rsidR="001A4EBE" w:rsidRPr="00C1555E" w:rsidRDefault="009B0726" w:rsidP="00C1555E">
      <w:pPr>
        <w:spacing w:line="480" w:lineRule="auto"/>
        <w:jc w:val="both"/>
        <w:rPr>
          <w:rFonts w:cs="Arial"/>
        </w:rPr>
      </w:pPr>
      <w:r w:rsidRPr="00C1555E">
        <w:rPr>
          <w:rFonts w:cs="Arial"/>
        </w:rPr>
        <w:t xml:space="preserve">This chapter has considered different understandings of what the subject </w:t>
      </w:r>
      <w:r w:rsidR="00C1555E">
        <w:rPr>
          <w:rFonts w:cs="Arial"/>
        </w:rPr>
        <w:t>RME</w:t>
      </w:r>
      <w:r w:rsidRPr="00C1555E">
        <w:rPr>
          <w:rFonts w:cs="Arial"/>
        </w:rPr>
        <w:t xml:space="preserve"> is. The variation in responses highlight</w:t>
      </w:r>
      <w:r w:rsidR="006939F7">
        <w:rPr>
          <w:rFonts w:cs="Arial"/>
        </w:rPr>
        <w:t>s</w:t>
      </w:r>
      <w:r w:rsidRPr="00C1555E">
        <w:rPr>
          <w:rFonts w:cs="Arial"/>
        </w:rPr>
        <w:t xml:space="preserve"> the mis</w:t>
      </w:r>
      <w:r w:rsidR="00972F36" w:rsidRPr="00C1555E">
        <w:rPr>
          <w:rFonts w:cs="Arial"/>
        </w:rPr>
        <w:t>conceptions</w:t>
      </w:r>
      <w:r w:rsidRPr="00C1555E">
        <w:rPr>
          <w:rFonts w:cs="Arial"/>
        </w:rPr>
        <w:t xml:space="preserve"> surrounding the subject</w:t>
      </w:r>
      <w:r w:rsidR="00972F36" w:rsidRPr="00C1555E">
        <w:rPr>
          <w:rFonts w:cs="Arial"/>
        </w:rPr>
        <w:t xml:space="preserve">. </w:t>
      </w:r>
      <w:r w:rsidR="006939F7">
        <w:rPr>
          <w:rFonts w:cs="Arial"/>
        </w:rPr>
        <w:t>D</w:t>
      </w:r>
      <w:r w:rsidRPr="00C1555E">
        <w:rPr>
          <w:rFonts w:cs="Arial"/>
        </w:rPr>
        <w:t>ifferent suggestions seem to allude to different teaching styles experienced, personal opinion as well as personal reflection on the subject. The biggest issues addressed in this chapter were</w:t>
      </w:r>
      <w:r w:rsidR="003D06AA">
        <w:rPr>
          <w:rFonts w:cs="Arial"/>
        </w:rPr>
        <w:t>:</w:t>
      </w:r>
      <w:r w:rsidRPr="00C1555E">
        <w:rPr>
          <w:rFonts w:cs="Arial"/>
        </w:rPr>
        <w:t xml:space="preserve"> the word choic</w:t>
      </w:r>
      <w:r w:rsidR="003D06AA">
        <w:rPr>
          <w:rFonts w:cs="Arial"/>
        </w:rPr>
        <w:t>e when referring to the subject, i</w:t>
      </w:r>
      <w:r w:rsidRPr="00C1555E">
        <w:rPr>
          <w:rFonts w:cs="Arial"/>
        </w:rPr>
        <w:t xml:space="preserve">s </w:t>
      </w:r>
      <w:r w:rsidR="00C1555E">
        <w:rPr>
          <w:rFonts w:cs="Arial"/>
        </w:rPr>
        <w:t>RME</w:t>
      </w:r>
      <w:r w:rsidRPr="00C1555E">
        <w:rPr>
          <w:rFonts w:cs="Arial"/>
        </w:rPr>
        <w:t xml:space="preserve"> studied, taught or learnt? The issues of remaining neutral or ‘bracketing’ out your </w:t>
      </w:r>
      <w:r w:rsidR="00423403" w:rsidRPr="00C1555E">
        <w:rPr>
          <w:rFonts w:cs="Arial"/>
        </w:rPr>
        <w:t>own beliefs</w:t>
      </w:r>
      <w:r w:rsidRPr="00C1555E">
        <w:rPr>
          <w:rFonts w:cs="Arial"/>
        </w:rPr>
        <w:t xml:space="preserve">, is it possible or indeed appropriate? Education Scotland’s vague description of what should be studied creates massive issues </w:t>
      </w:r>
      <w:r w:rsidR="00707069" w:rsidRPr="00C1555E">
        <w:rPr>
          <w:rFonts w:cs="Arial"/>
        </w:rPr>
        <w:t>for educators in this subject, creating</w:t>
      </w:r>
      <w:r w:rsidRPr="00C1555E">
        <w:rPr>
          <w:rFonts w:cs="Arial"/>
        </w:rPr>
        <w:t xml:space="preserve"> varying types of learning. The next chapter will discuss ‘What does </w:t>
      </w:r>
      <w:r w:rsidR="00C1555E">
        <w:rPr>
          <w:rFonts w:cs="Arial"/>
        </w:rPr>
        <w:t>RME</w:t>
      </w:r>
      <w:r w:rsidRPr="00C1555E">
        <w:rPr>
          <w:rFonts w:cs="Arial"/>
        </w:rPr>
        <w:t xml:space="preserve"> involve?’ and will analyse what learners as well as educators believe happens in the subject and what learning takes place. This may give a better indication of understanding of the subject.</w:t>
      </w:r>
    </w:p>
    <w:p w14:paraId="72C480D4" w14:textId="78293BFD" w:rsidR="00467EAA" w:rsidRDefault="00826101" w:rsidP="00845187">
      <w:pPr>
        <w:pStyle w:val="Heading1"/>
      </w:pPr>
      <w:bookmarkStart w:id="10" w:name="_Toc354925485"/>
      <w:bookmarkStart w:id="11" w:name="_Toc354925995"/>
      <w:bookmarkStart w:id="12" w:name="_Toc355219122"/>
      <w:r w:rsidRPr="00C1555E">
        <w:lastRenderedPageBreak/>
        <w:t>Chapter 2 – What does Religious Moral Education involve?</w:t>
      </w:r>
      <w:bookmarkEnd w:id="10"/>
      <w:bookmarkEnd w:id="11"/>
      <w:bookmarkEnd w:id="12"/>
    </w:p>
    <w:p w14:paraId="0B97675A" w14:textId="037FE7B1" w:rsidR="002D3B19" w:rsidRPr="00C1555E" w:rsidRDefault="002D3B19" w:rsidP="00C1555E">
      <w:pPr>
        <w:spacing w:line="480" w:lineRule="auto"/>
        <w:jc w:val="both"/>
        <w:rPr>
          <w:rFonts w:cs="Arial"/>
        </w:rPr>
      </w:pPr>
      <w:r w:rsidRPr="00C1555E">
        <w:rPr>
          <w:rFonts w:cs="Arial"/>
        </w:rPr>
        <w:t xml:space="preserve">The vastly different interpretations and discussions of what the subject is may be better answered by looking at what happens in an </w:t>
      </w:r>
      <w:r w:rsidR="00C1555E">
        <w:rPr>
          <w:rFonts w:cs="Arial"/>
        </w:rPr>
        <w:t>RME</w:t>
      </w:r>
      <w:r w:rsidRPr="00C1555E">
        <w:rPr>
          <w:rFonts w:cs="Arial"/>
        </w:rPr>
        <w:t xml:space="preserve"> classroom. </w:t>
      </w:r>
      <w:r w:rsidR="00826101" w:rsidRPr="00C1555E">
        <w:rPr>
          <w:rFonts w:cs="Arial"/>
        </w:rPr>
        <w:t xml:space="preserve">The title of the subject suggests ideas concerning religion and morals are taught within the subject. However it is interesting whether pupils </w:t>
      </w:r>
      <w:r w:rsidR="00972F36" w:rsidRPr="00C1555E">
        <w:rPr>
          <w:rFonts w:cs="Arial"/>
        </w:rPr>
        <w:t>agree</w:t>
      </w:r>
      <w:r w:rsidR="00826101" w:rsidRPr="00C1555E">
        <w:rPr>
          <w:rFonts w:cs="Arial"/>
        </w:rPr>
        <w:t xml:space="preserve"> this is what they learn in </w:t>
      </w:r>
      <w:r w:rsidR="00C1555E">
        <w:rPr>
          <w:rFonts w:cs="Arial"/>
        </w:rPr>
        <w:t>RME</w:t>
      </w:r>
      <w:r w:rsidR="001F5E90">
        <w:rPr>
          <w:rFonts w:cs="Arial"/>
        </w:rPr>
        <w:t>.</w:t>
      </w:r>
      <w:r w:rsidRPr="00C1555E">
        <w:rPr>
          <w:rFonts w:cs="Arial"/>
        </w:rPr>
        <w:t xml:space="preserve"> </w:t>
      </w:r>
    </w:p>
    <w:p w14:paraId="6A4C1EFA" w14:textId="5CE832A3" w:rsidR="00826101" w:rsidRPr="00C1555E" w:rsidRDefault="00746661" w:rsidP="00C1555E">
      <w:pPr>
        <w:spacing w:line="480" w:lineRule="auto"/>
        <w:jc w:val="both"/>
        <w:rPr>
          <w:rFonts w:cs="Arial"/>
        </w:rPr>
      </w:pPr>
      <w:r w:rsidRPr="00C1555E">
        <w:rPr>
          <w:rFonts w:cs="Arial"/>
        </w:rPr>
        <w:t>In order to get bot</w:t>
      </w:r>
      <w:r w:rsidR="00826101" w:rsidRPr="00C1555E">
        <w:rPr>
          <w:rFonts w:cs="Arial"/>
        </w:rPr>
        <w:t xml:space="preserve">h pupils and </w:t>
      </w:r>
      <w:r w:rsidR="00C1555E">
        <w:rPr>
          <w:rFonts w:cs="Arial"/>
        </w:rPr>
        <w:t>RME</w:t>
      </w:r>
      <w:r w:rsidR="00826101" w:rsidRPr="00C1555E">
        <w:rPr>
          <w:rFonts w:cs="Arial"/>
        </w:rPr>
        <w:t xml:space="preserve"> teachers to think about </w:t>
      </w:r>
      <w:r w:rsidRPr="00C1555E">
        <w:rPr>
          <w:rFonts w:cs="Arial"/>
        </w:rPr>
        <w:t xml:space="preserve">what they learned or taught in </w:t>
      </w:r>
      <w:r w:rsidR="00C1555E">
        <w:rPr>
          <w:rFonts w:cs="Arial"/>
        </w:rPr>
        <w:t>RME</w:t>
      </w:r>
      <w:r w:rsidRPr="00C1555E">
        <w:rPr>
          <w:rFonts w:cs="Arial"/>
        </w:rPr>
        <w:t xml:space="preserve"> I asked them to</w:t>
      </w:r>
      <w:r w:rsidR="00826101" w:rsidRPr="00C1555E">
        <w:rPr>
          <w:rFonts w:cs="Arial"/>
        </w:rPr>
        <w:t xml:space="preserve"> ‘Describe a tim</w:t>
      </w:r>
      <w:r w:rsidRPr="00C1555E">
        <w:rPr>
          <w:rFonts w:cs="Arial"/>
        </w:rPr>
        <w:t xml:space="preserve">e you were in a good </w:t>
      </w:r>
      <w:r w:rsidR="00C1555E">
        <w:rPr>
          <w:rFonts w:cs="Arial"/>
        </w:rPr>
        <w:t>RME</w:t>
      </w:r>
      <w:r w:rsidRPr="00C1555E">
        <w:rPr>
          <w:rFonts w:cs="Arial"/>
        </w:rPr>
        <w:t xml:space="preserve"> lesson and explain why</w:t>
      </w:r>
      <w:r w:rsidR="00826101" w:rsidRPr="00C1555E">
        <w:rPr>
          <w:rFonts w:cs="Arial"/>
        </w:rPr>
        <w:t>’</w:t>
      </w:r>
      <w:r w:rsidR="001F5E90">
        <w:rPr>
          <w:rFonts w:cs="Arial"/>
        </w:rPr>
        <w:t>.</w:t>
      </w:r>
      <w:r w:rsidR="00707069" w:rsidRPr="00C1555E">
        <w:rPr>
          <w:rFonts w:cs="Arial"/>
        </w:rPr>
        <w:t xml:space="preserve"> T</w:t>
      </w:r>
      <w:r w:rsidR="00EC1D14" w:rsidRPr="00C1555E">
        <w:rPr>
          <w:rFonts w:cs="Arial"/>
        </w:rPr>
        <w:t xml:space="preserve">his would show opinions on what should be happening in an </w:t>
      </w:r>
      <w:r w:rsidR="00C1555E">
        <w:rPr>
          <w:rFonts w:cs="Arial"/>
        </w:rPr>
        <w:t>RME</w:t>
      </w:r>
      <w:r w:rsidR="00EC1D14" w:rsidRPr="00C1555E">
        <w:rPr>
          <w:rFonts w:cs="Arial"/>
        </w:rPr>
        <w:t xml:space="preserve"> classroom and therefore how the subject is perceived. </w:t>
      </w:r>
      <w:r w:rsidR="00423403" w:rsidRPr="00C1555E">
        <w:rPr>
          <w:rFonts w:cs="Arial"/>
        </w:rPr>
        <w:t>Many responses mentioned</w:t>
      </w:r>
      <w:r w:rsidRPr="00C1555E">
        <w:rPr>
          <w:rFonts w:cs="Arial"/>
        </w:rPr>
        <w:t xml:space="preserve"> use of discussion within the subject and different ways in which it is used. I aim to analyse further some examples of disc</w:t>
      </w:r>
      <w:r w:rsidR="00FC14D8" w:rsidRPr="00C1555E">
        <w:rPr>
          <w:rFonts w:cs="Arial"/>
        </w:rPr>
        <w:t xml:space="preserve">ussion within the </w:t>
      </w:r>
      <w:r w:rsidR="00C1555E">
        <w:rPr>
          <w:rFonts w:cs="Arial"/>
        </w:rPr>
        <w:t>RME</w:t>
      </w:r>
      <w:r w:rsidR="00FC14D8" w:rsidRPr="00C1555E">
        <w:rPr>
          <w:rFonts w:cs="Arial"/>
        </w:rPr>
        <w:t xml:space="preserve"> classroom as well as what pupils believe they learn within the subject.</w:t>
      </w:r>
    </w:p>
    <w:p w14:paraId="1A0A073E" w14:textId="77777777" w:rsidR="001F5E90" w:rsidRDefault="001F5E90" w:rsidP="0035592D">
      <w:pPr>
        <w:pStyle w:val="Heading2"/>
      </w:pPr>
    </w:p>
    <w:p w14:paraId="589FAB53" w14:textId="77777777" w:rsidR="009F2152" w:rsidRPr="00C1555E" w:rsidRDefault="009F2152" w:rsidP="0035592D">
      <w:pPr>
        <w:pStyle w:val="Heading2"/>
      </w:pPr>
      <w:r w:rsidRPr="00C1555E">
        <w:t>Discussion in the Classroom</w:t>
      </w:r>
    </w:p>
    <w:p w14:paraId="007C6C98" w14:textId="36585CA9" w:rsidR="009F2152" w:rsidRPr="00C1555E" w:rsidRDefault="009F2152" w:rsidP="000C31F3">
      <w:pPr>
        <w:pStyle w:val="IntenseQuote"/>
        <w:pBdr>
          <w:bottom w:val="single" w:sz="4" w:space="0" w:color="4F81BD" w:themeColor="accent1"/>
        </w:pBdr>
        <w:spacing w:line="480" w:lineRule="auto"/>
        <w:rPr>
          <w:rFonts w:cs="Arial"/>
        </w:rPr>
      </w:pPr>
      <w:r w:rsidRPr="00C1555E">
        <w:rPr>
          <w:rFonts w:cs="Arial"/>
        </w:rPr>
        <w:t>“Discussion is essential to the subject”</w:t>
      </w:r>
      <w:r w:rsidR="003653E7">
        <w:rPr>
          <w:rFonts w:cs="Arial"/>
        </w:rPr>
        <w:t xml:space="preserve"> </w:t>
      </w:r>
      <w:r w:rsidRPr="00C1555E">
        <w:rPr>
          <w:rStyle w:val="FootnoteReference"/>
          <w:rFonts w:cs="Arial"/>
        </w:rPr>
        <w:footnoteReference w:id="54"/>
      </w:r>
      <w:r w:rsidRPr="00C1555E">
        <w:rPr>
          <w:rFonts w:cs="Arial"/>
        </w:rPr>
        <w:t xml:space="preserve"> </w:t>
      </w:r>
    </w:p>
    <w:p w14:paraId="5FA5191C" w14:textId="2AEDF219" w:rsidR="00423403" w:rsidRPr="00C1555E" w:rsidRDefault="009F2152" w:rsidP="00C1555E">
      <w:pPr>
        <w:spacing w:line="480" w:lineRule="auto"/>
        <w:jc w:val="both"/>
        <w:rPr>
          <w:rFonts w:cs="Arial"/>
        </w:rPr>
      </w:pPr>
      <w:r w:rsidRPr="00C1555E">
        <w:rPr>
          <w:rFonts w:cs="Arial"/>
        </w:rPr>
        <w:t xml:space="preserve">The use of discussion in </w:t>
      </w:r>
      <w:r w:rsidR="00C1555E">
        <w:rPr>
          <w:rFonts w:cs="Arial"/>
        </w:rPr>
        <w:t>RME</w:t>
      </w:r>
      <w:r w:rsidR="003D06AA">
        <w:rPr>
          <w:rFonts w:cs="Arial"/>
        </w:rPr>
        <w:t>,</w:t>
      </w:r>
      <w:r w:rsidRPr="00C1555E">
        <w:rPr>
          <w:rFonts w:cs="Arial"/>
        </w:rPr>
        <w:t xml:space="preserve"> as in many subjects is both important and can serve many purposes.  It can be used to demonstrate pupils understanding</w:t>
      </w:r>
      <w:r w:rsidR="00423403" w:rsidRPr="00C1555E">
        <w:rPr>
          <w:rFonts w:cs="Arial"/>
        </w:rPr>
        <w:t>,</w:t>
      </w:r>
      <w:r w:rsidRPr="00C1555E">
        <w:rPr>
          <w:rFonts w:cs="Arial"/>
        </w:rPr>
        <w:t xml:space="preserve"> allow pupils to share opinions and beliefs, explore new concepts as well as introduce different levels of thinking. Results from the pupil questionnaires show that they respond well to discussion.  </w:t>
      </w:r>
      <w:r w:rsidR="003D06AA">
        <w:rPr>
          <w:rFonts w:cs="Arial"/>
        </w:rPr>
        <w:t>Twenty- two</w:t>
      </w:r>
      <w:r w:rsidRPr="00C1555E">
        <w:rPr>
          <w:rFonts w:cs="Arial"/>
        </w:rPr>
        <w:t xml:space="preserve"> of the 158 responses mentioned that the </w:t>
      </w:r>
      <w:r w:rsidR="00C1555E">
        <w:rPr>
          <w:rFonts w:cs="Arial"/>
        </w:rPr>
        <w:t>RME</w:t>
      </w:r>
      <w:r w:rsidRPr="00C1555E">
        <w:rPr>
          <w:rFonts w:cs="Arial"/>
        </w:rPr>
        <w:t xml:space="preserve"> lesson they identified as being good was because of </w:t>
      </w:r>
      <w:r w:rsidRPr="00C1555E">
        <w:rPr>
          <w:rFonts w:cs="Arial"/>
        </w:rPr>
        <w:lastRenderedPageBreak/>
        <w:t>the discussion in it. One pupil wrote</w:t>
      </w:r>
      <w:r w:rsidR="003653E7">
        <w:rPr>
          <w:rFonts w:cs="Arial"/>
        </w:rPr>
        <w:t>:</w:t>
      </w:r>
      <w:r w:rsidRPr="00C1555E">
        <w:rPr>
          <w:rFonts w:cs="Arial"/>
        </w:rPr>
        <w:t xml:space="preserve"> “</w:t>
      </w:r>
      <w:r w:rsidR="00C1555E">
        <w:rPr>
          <w:rFonts w:cs="Arial"/>
        </w:rPr>
        <w:t>RME</w:t>
      </w:r>
      <w:r w:rsidRPr="00C1555E">
        <w:rPr>
          <w:rFonts w:cs="Arial"/>
        </w:rPr>
        <w:t xml:space="preserve"> is a unique subject because of the class discussion.”</w:t>
      </w:r>
      <w:r w:rsidRPr="00C1555E">
        <w:rPr>
          <w:rStyle w:val="FootnoteReference"/>
          <w:rFonts w:cs="Arial"/>
        </w:rPr>
        <w:footnoteReference w:id="55"/>
      </w:r>
      <w:r w:rsidRPr="00C1555E">
        <w:rPr>
          <w:rFonts w:cs="Arial"/>
        </w:rPr>
        <w:t xml:space="preserve"> Discussion happens in most classrooms, as it does in everyday life</w:t>
      </w:r>
      <w:r w:rsidR="003653E7">
        <w:rPr>
          <w:rFonts w:cs="Arial"/>
        </w:rPr>
        <w:t>,</w:t>
      </w:r>
      <w:r w:rsidRPr="00C1555E">
        <w:rPr>
          <w:rFonts w:cs="Arial"/>
        </w:rPr>
        <w:t xml:space="preserve"> but I think the general impression that comes from the questionnaires is that pupils get to discuss and justify their own opinions more often, </w:t>
      </w:r>
      <w:r w:rsidR="00707069" w:rsidRPr="00C1555E">
        <w:rPr>
          <w:rFonts w:cs="Arial"/>
        </w:rPr>
        <w:t>therefore</w:t>
      </w:r>
      <w:r w:rsidR="00423403" w:rsidRPr="00C1555E">
        <w:rPr>
          <w:rFonts w:cs="Arial"/>
        </w:rPr>
        <w:t xml:space="preserve"> it</w:t>
      </w:r>
      <w:r w:rsidR="00707069" w:rsidRPr="00C1555E">
        <w:rPr>
          <w:rFonts w:cs="Arial"/>
        </w:rPr>
        <w:t xml:space="preserve"> is a</w:t>
      </w:r>
      <w:r w:rsidRPr="00C1555E">
        <w:rPr>
          <w:rFonts w:cs="Arial"/>
        </w:rPr>
        <w:t xml:space="preserve"> different type of class discussion.  In the interviews I asked pupils to rate RMPS with other subjects, one pupil interestingly said “you can’t compare it with anything else because there’s no subject like it”</w:t>
      </w:r>
      <w:r w:rsidRPr="00C1555E">
        <w:rPr>
          <w:rStyle w:val="FootnoteReference"/>
          <w:rFonts w:cs="Arial"/>
        </w:rPr>
        <w:footnoteReference w:id="56"/>
      </w:r>
      <w:r w:rsidR="00F44510">
        <w:rPr>
          <w:rFonts w:cs="Arial"/>
        </w:rPr>
        <w:t>.</w:t>
      </w:r>
      <w:r w:rsidRPr="00C1555E">
        <w:rPr>
          <w:rFonts w:cs="Arial"/>
        </w:rPr>
        <w:t xml:space="preserve"> Pupils are very excited about having this space where they can share their own opinions in a safe environment.  However one pupil raised an issue that may be felt by many</w:t>
      </w:r>
      <w:r w:rsidR="00F44510">
        <w:rPr>
          <w:rFonts w:cs="Arial"/>
        </w:rPr>
        <w:t>:</w:t>
      </w:r>
    </w:p>
    <w:p w14:paraId="1DD9A235" w14:textId="1F4BDCBE" w:rsidR="00423403" w:rsidRPr="00C1555E" w:rsidRDefault="009F2152" w:rsidP="000B67BE">
      <w:pPr>
        <w:pStyle w:val="Quote"/>
      </w:pPr>
      <w:r w:rsidRPr="00C1555E">
        <w:t xml:space="preserve"> “I like listening to the discussion, but I don’t normally participate, when you hear other people talking you know you are judging them on what they are saying. So you don’t want people to judge you on what you are saying.”</w:t>
      </w:r>
      <w:r w:rsidR="00F44510">
        <w:t xml:space="preserve"> </w:t>
      </w:r>
      <w:r w:rsidRPr="00C1555E">
        <w:rPr>
          <w:rStyle w:val="FootnoteReference"/>
        </w:rPr>
        <w:footnoteReference w:id="57"/>
      </w:r>
      <w:r w:rsidRPr="00C1555E">
        <w:t xml:space="preserve"> </w:t>
      </w:r>
    </w:p>
    <w:p w14:paraId="405EA3BD" w14:textId="3862DE40" w:rsidR="009F2152" w:rsidRPr="00C1555E" w:rsidRDefault="009F2152" w:rsidP="00C1555E">
      <w:pPr>
        <w:spacing w:line="480" w:lineRule="auto"/>
        <w:jc w:val="both"/>
        <w:rPr>
          <w:rFonts w:cs="Arial"/>
        </w:rPr>
      </w:pPr>
      <w:r w:rsidRPr="00C1555E">
        <w:rPr>
          <w:rFonts w:cs="Arial"/>
        </w:rPr>
        <w:t>Kyriacou describes speaking in class as a “</w:t>
      </w:r>
      <w:r w:rsidR="00F44510">
        <w:rPr>
          <w:rFonts w:cs="Arial"/>
        </w:rPr>
        <w:t>h</w:t>
      </w:r>
      <w:r w:rsidRPr="00C1555E">
        <w:rPr>
          <w:rFonts w:cs="Arial"/>
        </w:rPr>
        <w:t>ighly charged activity”</w:t>
      </w:r>
      <w:r w:rsidRPr="00C1555E">
        <w:rPr>
          <w:rStyle w:val="FootnoteReference"/>
          <w:rFonts w:cs="Arial"/>
        </w:rPr>
        <w:footnoteReference w:id="58"/>
      </w:r>
      <w:r w:rsidRPr="00C1555E">
        <w:rPr>
          <w:rFonts w:cs="Arial"/>
        </w:rPr>
        <w:t xml:space="preserve"> </w:t>
      </w:r>
      <w:r w:rsidR="00F44510">
        <w:rPr>
          <w:rFonts w:cs="Arial"/>
        </w:rPr>
        <w:t>during</w:t>
      </w:r>
      <w:r w:rsidR="00F44510" w:rsidRPr="00C1555E">
        <w:rPr>
          <w:rFonts w:cs="Arial"/>
        </w:rPr>
        <w:t xml:space="preserve"> </w:t>
      </w:r>
      <w:r w:rsidRPr="00C1555E">
        <w:rPr>
          <w:rFonts w:cs="Arial"/>
        </w:rPr>
        <w:t>which pupils may not be as comfortable speaking their own opinion. However this pupil continued by explaining</w:t>
      </w:r>
      <w:r w:rsidR="00F44510">
        <w:rPr>
          <w:rFonts w:cs="Arial"/>
        </w:rPr>
        <w:t>:</w:t>
      </w:r>
    </w:p>
    <w:p w14:paraId="61910C60" w14:textId="77777777" w:rsidR="009467DF" w:rsidRPr="009467DF" w:rsidRDefault="009F2152" w:rsidP="009467DF">
      <w:pPr>
        <w:pStyle w:val="Quote"/>
      </w:pPr>
      <w:r w:rsidRPr="00C1555E">
        <w:t xml:space="preserve"> </w:t>
      </w:r>
      <w:r w:rsidRPr="00C1555E">
        <w:rPr>
          <w:rStyle w:val="QuoteChar"/>
          <w:iCs/>
        </w:rPr>
        <w:t>“</w:t>
      </w:r>
      <w:r w:rsidR="00423403" w:rsidRPr="00C1555E">
        <w:t>Yeah I think it’s safer, because when we were discussing Rosa Parks and racism, and you said something that was a bit racist people</w:t>
      </w:r>
      <w:r w:rsidR="009467DF">
        <w:t xml:space="preserve"> </w:t>
      </w:r>
      <w:r w:rsidR="009467DF" w:rsidRPr="009467DF">
        <w:t xml:space="preserve">would think we were being racist, but we are just trying to find things out.” </w:t>
      </w:r>
      <w:r w:rsidR="009467DF" w:rsidRPr="009467DF">
        <w:rPr>
          <w:vertAlign w:val="superscript"/>
        </w:rPr>
        <w:footnoteReference w:id="59"/>
      </w:r>
    </w:p>
    <w:p w14:paraId="09BC5D0F" w14:textId="43F515AA" w:rsidR="009F2152" w:rsidRPr="00C1555E" w:rsidRDefault="00423403" w:rsidP="009467DF">
      <w:pPr>
        <w:pStyle w:val="Quote"/>
        <w:ind w:left="709" w:firstLine="0"/>
        <w:rPr>
          <w:rStyle w:val="QuoteChar"/>
          <w:iCs/>
        </w:rPr>
      </w:pPr>
      <w:r w:rsidRPr="00C1555E">
        <w:t>would think we were being racist, but we are just trying to find things out.</w:t>
      </w:r>
      <w:r w:rsidR="00F44510">
        <w:t>”</w:t>
      </w:r>
      <w:r w:rsidRPr="00C1555E">
        <w:t xml:space="preserve"> </w:t>
      </w:r>
      <w:r w:rsidRPr="00C1555E">
        <w:rPr>
          <w:rStyle w:val="FootnoteReference"/>
        </w:rPr>
        <w:footnoteReference w:id="60"/>
      </w:r>
    </w:p>
    <w:p w14:paraId="1A4ACDC3" w14:textId="21EDC206" w:rsidR="009F2152" w:rsidRPr="00C1555E" w:rsidRDefault="009F2152" w:rsidP="00C1555E">
      <w:pPr>
        <w:spacing w:line="480" w:lineRule="auto"/>
        <w:jc w:val="both"/>
        <w:rPr>
          <w:rFonts w:cs="Arial"/>
        </w:rPr>
      </w:pPr>
      <w:r w:rsidRPr="00C1555E">
        <w:rPr>
          <w:rFonts w:cs="Arial"/>
        </w:rPr>
        <w:lastRenderedPageBreak/>
        <w:t xml:space="preserve">A safe environment needs to be created in order to effectively deliver </w:t>
      </w:r>
      <w:r w:rsidR="00C1555E">
        <w:rPr>
          <w:rFonts w:cs="Arial"/>
        </w:rPr>
        <w:t>RME</w:t>
      </w:r>
      <w:r w:rsidR="00845BDB">
        <w:rPr>
          <w:rFonts w:cs="Arial"/>
        </w:rPr>
        <w:t>;</w:t>
      </w:r>
      <w:r w:rsidRPr="00C1555E">
        <w:rPr>
          <w:rFonts w:cs="Arial"/>
        </w:rPr>
        <w:t xml:space="preserve"> the purpose of the subject does involve a lot of personal issues and beliefs. Sally describes that at the start of the term she reminds pupils the importance of feeling safe to discuss things in the class</w:t>
      </w:r>
      <w:r w:rsidR="00845BDB">
        <w:rPr>
          <w:rFonts w:cs="Arial"/>
        </w:rPr>
        <w:t>:</w:t>
      </w:r>
    </w:p>
    <w:p w14:paraId="42C465FD" w14:textId="177AAAA6" w:rsidR="009F2152" w:rsidRPr="00C1555E" w:rsidRDefault="009F2152" w:rsidP="000B67BE">
      <w:pPr>
        <w:pStyle w:val="Quote"/>
      </w:pPr>
      <w:r w:rsidRPr="00C1555E">
        <w:t xml:space="preserve"> “I always remind the pupils, that there are no right or wrong answers and there’s no such thing as a stupid question. We also have a rule in the class that ‘what happens in </w:t>
      </w:r>
      <w:r w:rsidR="00C1555E">
        <w:t>RME</w:t>
      </w:r>
      <w:r w:rsidRPr="00C1555E">
        <w:t xml:space="preserve">, stays in </w:t>
      </w:r>
      <w:r w:rsidR="00C1555E">
        <w:t>RME</w:t>
      </w:r>
      <w:r w:rsidR="00845BDB">
        <w:t>’</w:t>
      </w:r>
      <w:r w:rsidRPr="00C1555E">
        <w:t>. This was once suggested by a pupil as a class rule and it has stuck throughout my other classes. I discuss the importance of this with the class and they seem to be more understanding of each other this way.”</w:t>
      </w:r>
      <w:r w:rsidR="00845BDB">
        <w:t xml:space="preserve"> </w:t>
      </w:r>
      <w:r w:rsidRPr="00C1555E">
        <w:rPr>
          <w:rStyle w:val="FootnoteReference"/>
        </w:rPr>
        <w:footnoteReference w:id="61"/>
      </w:r>
      <w:r w:rsidRPr="00C1555E">
        <w:t xml:space="preserve"> </w:t>
      </w:r>
    </w:p>
    <w:p w14:paraId="038984F0" w14:textId="2583496B" w:rsidR="009F2152" w:rsidRPr="00C1555E" w:rsidRDefault="009F2152" w:rsidP="00C1555E">
      <w:pPr>
        <w:spacing w:line="480" w:lineRule="auto"/>
        <w:jc w:val="both"/>
        <w:rPr>
          <w:rFonts w:cs="Arial"/>
        </w:rPr>
      </w:pPr>
      <w:r w:rsidRPr="00C1555E">
        <w:rPr>
          <w:rFonts w:cs="Arial"/>
        </w:rPr>
        <w:t xml:space="preserve">This is an interesting way to approach this difficulty often faced in classes, by placing the trust, respect and maturity back onto the pupils themselves. One first year when asked to describe </w:t>
      </w:r>
      <w:r w:rsidR="00C1555E">
        <w:rPr>
          <w:rFonts w:cs="Arial"/>
        </w:rPr>
        <w:t>RME</w:t>
      </w:r>
      <w:r w:rsidRPr="00C1555E">
        <w:rPr>
          <w:rFonts w:cs="Arial"/>
        </w:rPr>
        <w:t xml:space="preserve"> in one word used the word “mature”</w:t>
      </w:r>
      <w:r w:rsidR="00B853CC">
        <w:rPr>
          <w:rFonts w:cs="Arial"/>
        </w:rPr>
        <w:t>,</w:t>
      </w:r>
      <w:r w:rsidRPr="00C1555E">
        <w:rPr>
          <w:rFonts w:cs="Arial"/>
        </w:rPr>
        <w:t xml:space="preserve"> he explained</w:t>
      </w:r>
      <w:r w:rsidR="00B853CC">
        <w:rPr>
          <w:rFonts w:cs="Arial"/>
        </w:rPr>
        <w:t>,</w:t>
      </w:r>
      <w:r w:rsidRPr="00C1555E">
        <w:rPr>
          <w:rFonts w:cs="Arial"/>
        </w:rPr>
        <w:t xml:space="preserve"> “I think we study mature topics in </w:t>
      </w:r>
      <w:r w:rsidR="00C1555E">
        <w:rPr>
          <w:rFonts w:cs="Arial"/>
        </w:rPr>
        <w:t>RME</w:t>
      </w:r>
      <w:r w:rsidRPr="00C1555E">
        <w:rPr>
          <w:rFonts w:cs="Arial"/>
        </w:rPr>
        <w:t>, and we learn big words. I feel more grown up when we discuss things and the teacher treats us like grownups.”</w:t>
      </w:r>
      <w:r w:rsidRPr="00C1555E">
        <w:rPr>
          <w:rStyle w:val="FootnoteReference"/>
          <w:rFonts w:cs="Arial"/>
        </w:rPr>
        <w:footnoteReference w:id="62"/>
      </w:r>
      <w:r w:rsidRPr="00C1555E">
        <w:rPr>
          <w:rFonts w:cs="Arial"/>
        </w:rPr>
        <w:t xml:space="preserve"> </w:t>
      </w:r>
      <w:r w:rsidR="003D06AA">
        <w:rPr>
          <w:rFonts w:cs="Arial"/>
        </w:rPr>
        <w:t>The fact that the pupil</w:t>
      </w:r>
      <w:r w:rsidR="00C20A98" w:rsidRPr="00C1555E">
        <w:rPr>
          <w:rFonts w:cs="Arial"/>
        </w:rPr>
        <w:t xml:space="preserve"> believes the use of ‘big words’ is a sign of maturity, shows his definition of what maturity is</w:t>
      </w:r>
      <w:r w:rsidR="003D06AA">
        <w:rPr>
          <w:rFonts w:cs="Arial"/>
        </w:rPr>
        <w:t>, may still require development.</w:t>
      </w:r>
      <w:r w:rsidR="00C20A98" w:rsidRPr="00C1555E">
        <w:rPr>
          <w:rFonts w:cs="Arial"/>
        </w:rPr>
        <w:t xml:space="preserve"> </w:t>
      </w:r>
      <w:r w:rsidR="003D06AA">
        <w:rPr>
          <w:rFonts w:cs="Arial"/>
        </w:rPr>
        <w:t xml:space="preserve">What </w:t>
      </w:r>
      <w:r w:rsidR="00C20A98" w:rsidRPr="00C1555E">
        <w:rPr>
          <w:rFonts w:cs="Arial"/>
        </w:rPr>
        <w:t>t</w:t>
      </w:r>
      <w:r w:rsidRPr="00C1555E">
        <w:rPr>
          <w:rFonts w:cs="Arial"/>
        </w:rPr>
        <w:t xml:space="preserve">his pupil could be implying </w:t>
      </w:r>
      <w:r w:rsidR="003D06AA">
        <w:rPr>
          <w:rFonts w:cs="Arial"/>
        </w:rPr>
        <w:t>is</w:t>
      </w:r>
      <w:r w:rsidRPr="00C1555E">
        <w:rPr>
          <w:rFonts w:cs="Arial"/>
        </w:rPr>
        <w:t xml:space="preserve"> because he is being listened to and allowed to justify his own opinion he feels h</w:t>
      </w:r>
      <w:r w:rsidR="00C20A98" w:rsidRPr="00C1555E">
        <w:rPr>
          <w:rFonts w:cs="Arial"/>
        </w:rPr>
        <w:t>e</w:t>
      </w:r>
      <w:r w:rsidRPr="00C1555E">
        <w:rPr>
          <w:rFonts w:cs="Arial"/>
        </w:rPr>
        <w:t xml:space="preserve"> is being treated as an adult. It seems that through discussion pupils are undergoing a period of self-discovery</w:t>
      </w:r>
      <w:r w:rsidR="00B853CC">
        <w:rPr>
          <w:rFonts w:cs="Arial"/>
        </w:rPr>
        <w:t>.</w:t>
      </w:r>
      <w:r w:rsidRPr="00C1555E">
        <w:rPr>
          <w:rFonts w:cs="Arial"/>
        </w:rPr>
        <w:t xml:space="preserve"> </w:t>
      </w:r>
      <w:r w:rsidR="00B853CC">
        <w:rPr>
          <w:rFonts w:cs="Arial"/>
        </w:rPr>
        <w:t>B</w:t>
      </w:r>
      <w:r w:rsidRPr="00C1555E">
        <w:rPr>
          <w:rFonts w:cs="Arial"/>
        </w:rPr>
        <w:t>y listening to others</w:t>
      </w:r>
      <w:r w:rsidR="00B853CC">
        <w:rPr>
          <w:rFonts w:cs="Arial"/>
        </w:rPr>
        <w:t>,</w:t>
      </w:r>
      <w:r w:rsidRPr="00C1555E">
        <w:rPr>
          <w:rFonts w:cs="Arial"/>
        </w:rPr>
        <w:t xml:space="preserve"> pupils are forming opinions of their own.  This links back to Education Scotland’s description of </w:t>
      </w:r>
      <w:r w:rsidR="00C1555E">
        <w:rPr>
          <w:rFonts w:cs="Arial"/>
        </w:rPr>
        <w:t>RME</w:t>
      </w:r>
      <w:r w:rsidRPr="00C1555E">
        <w:rPr>
          <w:rFonts w:cs="Arial"/>
        </w:rPr>
        <w:t xml:space="preserve">, enabling learners to evaluate, discover and develop their skills through reflection. It appears that </w:t>
      </w:r>
      <w:r w:rsidRPr="00C1555E">
        <w:rPr>
          <w:rFonts w:cs="Arial"/>
        </w:rPr>
        <w:lastRenderedPageBreak/>
        <w:t xml:space="preserve">through discussion creates a very personal subject to every pupil and therefore unique in this sense.  </w:t>
      </w:r>
    </w:p>
    <w:p w14:paraId="1802404C" w14:textId="77777777" w:rsidR="00B853CC" w:rsidRDefault="00B853CC" w:rsidP="0035592D">
      <w:pPr>
        <w:pStyle w:val="Heading2"/>
      </w:pPr>
    </w:p>
    <w:p w14:paraId="054D5A1B" w14:textId="77777777" w:rsidR="00826101" w:rsidRPr="00C1555E" w:rsidRDefault="00826101" w:rsidP="0035592D">
      <w:pPr>
        <w:pStyle w:val="Heading2"/>
      </w:pPr>
      <w:r w:rsidRPr="00C1555E">
        <w:t>Watching Films</w:t>
      </w:r>
    </w:p>
    <w:p w14:paraId="235B8BBC" w14:textId="3E441BB4" w:rsidR="00746661" w:rsidRPr="00C1555E" w:rsidRDefault="00C20A98" w:rsidP="00C1555E">
      <w:pPr>
        <w:spacing w:line="480" w:lineRule="auto"/>
        <w:jc w:val="both"/>
        <w:rPr>
          <w:rFonts w:cs="Arial"/>
        </w:rPr>
      </w:pPr>
      <w:r w:rsidRPr="00C1555E">
        <w:rPr>
          <w:rFonts w:cs="Arial"/>
        </w:rPr>
        <w:t xml:space="preserve">Of the 158 completed surveys, 40 pupils described a good </w:t>
      </w:r>
      <w:r w:rsidR="00C1555E">
        <w:rPr>
          <w:rFonts w:cs="Arial"/>
        </w:rPr>
        <w:t>RME</w:t>
      </w:r>
      <w:r w:rsidRPr="00C1555E">
        <w:rPr>
          <w:rFonts w:cs="Arial"/>
        </w:rPr>
        <w:t xml:space="preserve"> lesson being when they watched a video of some description, whether a short clip or a feature film. </w:t>
      </w:r>
      <w:r w:rsidR="00746661" w:rsidRPr="00C1555E">
        <w:rPr>
          <w:rFonts w:cs="Arial"/>
        </w:rPr>
        <w:t>Many respondents commented that they particularly enjoyed</w:t>
      </w:r>
      <w:r w:rsidRPr="00C1555E">
        <w:rPr>
          <w:rFonts w:cs="Arial"/>
        </w:rPr>
        <w:t xml:space="preserve"> discussion of a stimulus such as</w:t>
      </w:r>
      <w:r w:rsidR="00346227" w:rsidRPr="00C1555E">
        <w:rPr>
          <w:rFonts w:cs="Arial"/>
        </w:rPr>
        <w:t xml:space="preserve"> video clips</w:t>
      </w:r>
      <w:r w:rsidR="00246778">
        <w:rPr>
          <w:rFonts w:cs="Arial"/>
        </w:rPr>
        <w:t>.</w:t>
      </w:r>
      <w:r w:rsidR="00346227" w:rsidRPr="00C1555E">
        <w:rPr>
          <w:rFonts w:cs="Arial"/>
        </w:rPr>
        <w:t xml:space="preserve"> </w:t>
      </w:r>
    </w:p>
    <w:p w14:paraId="1B81696D" w14:textId="21D1B3AF" w:rsidR="00346227" w:rsidRPr="00C1555E" w:rsidRDefault="00346227" w:rsidP="00C1555E">
      <w:pPr>
        <w:spacing w:line="480" w:lineRule="auto"/>
        <w:jc w:val="both"/>
        <w:rPr>
          <w:rFonts w:cs="Arial"/>
        </w:rPr>
      </w:pPr>
      <w:r w:rsidRPr="00C1555E">
        <w:rPr>
          <w:rFonts w:cs="Arial"/>
        </w:rPr>
        <w:t xml:space="preserve">The </w:t>
      </w:r>
      <w:r w:rsidR="00C1555E">
        <w:rPr>
          <w:rFonts w:cs="Arial"/>
        </w:rPr>
        <w:t>RME</w:t>
      </w:r>
      <w:r w:rsidRPr="00C1555E">
        <w:rPr>
          <w:rFonts w:cs="Arial"/>
        </w:rPr>
        <w:t xml:space="preserve"> syllabus in ‘S</w:t>
      </w:r>
      <w:r w:rsidR="00826101" w:rsidRPr="00C1555E">
        <w:rPr>
          <w:rFonts w:cs="Arial"/>
        </w:rPr>
        <w:t xml:space="preserve">chool </w:t>
      </w:r>
      <w:r w:rsidRPr="00C1555E">
        <w:rPr>
          <w:rFonts w:cs="Arial"/>
        </w:rPr>
        <w:t xml:space="preserve">A’ </w:t>
      </w:r>
      <w:r w:rsidR="00826101" w:rsidRPr="00C1555E">
        <w:rPr>
          <w:rFonts w:cs="Arial"/>
        </w:rPr>
        <w:t xml:space="preserve">has a unit of work called </w:t>
      </w:r>
      <w:r w:rsidR="005A1EF7" w:rsidRPr="005A1EF7">
        <w:rPr>
          <w:rFonts w:cs="Arial"/>
        </w:rPr>
        <w:t>‘</w:t>
      </w:r>
      <w:r w:rsidR="00826101" w:rsidRPr="000C31F3">
        <w:rPr>
          <w:rFonts w:cs="Arial"/>
        </w:rPr>
        <w:t>Morality in the Movies</w:t>
      </w:r>
      <w:r w:rsidR="005A1EF7" w:rsidRPr="005A1EF7">
        <w:rPr>
          <w:rFonts w:cs="Arial"/>
        </w:rPr>
        <w:t>’</w:t>
      </w:r>
      <w:r w:rsidR="00826101" w:rsidRPr="00C1555E">
        <w:rPr>
          <w:rFonts w:cs="Arial"/>
        </w:rPr>
        <w:t xml:space="preserve">, </w:t>
      </w:r>
      <w:r w:rsidR="00C20A98" w:rsidRPr="00C1555E">
        <w:rPr>
          <w:rFonts w:cs="Arial"/>
        </w:rPr>
        <w:t>where</w:t>
      </w:r>
      <w:r w:rsidR="00826101" w:rsidRPr="00C1555E">
        <w:rPr>
          <w:rFonts w:cs="Arial"/>
        </w:rPr>
        <w:t xml:space="preserve"> S3 and S4 look at issues of morality such as inner beauty, segregation, life after death and genetic engineering being portrayed through movies such as </w:t>
      </w:r>
      <w:r w:rsidR="00746661" w:rsidRPr="00C1555E">
        <w:rPr>
          <w:rFonts w:cs="Arial"/>
          <w:i/>
        </w:rPr>
        <w:t>‘</w:t>
      </w:r>
      <w:r w:rsidR="00826101" w:rsidRPr="00C1555E">
        <w:rPr>
          <w:rFonts w:cs="Arial"/>
          <w:i/>
        </w:rPr>
        <w:t>Hairspray</w:t>
      </w:r>
      <w:r w:rsidR="00746661" w:rsidRPr="00C1555E">
        <w:rPr>
          <w:rFonts w:cs="Arial"/>
          <w:i/>
        </w:rPr>
        <w:t>’</w:t>
      </w:r>
      <w:r w:rsidR="00826101" w:rsidRPr="00C1555E">
        <w:rPr>
          <w:rFonts w:cs="Arial"/>
        </w:rPr>
        <w:t xml:space="preserve"> and </w:t>
      </w:r>
      <w:r w:rsidR="00746661" w:rsidRPr="00C1555E">
        <w:rPr>
          <w:rFonts w:cs="Arial"/>
          <w:i/>
        </w:rPr>
        <w:t>‘</w:t>
      </w:r>
      <w:r w:rsidR="00826101" w:rsidRPr="00C1555E">
        <w:rPr>
          <w:rFonts w:cs="Arial"/>
          <w:i/>
        </w:rPr>
        <w:t>Shallow Hal</w:t>
      </w:r>
      <w:r w:rsidR="00746661" w:rsidRPr="00C1555E">
        <w:rPr>
          <w:rFonts w:cs="Arial"/>
          <w:i/>
        </w:rPr>
        <w:t>’</w:t>
      </w:r>
      <w:r w:rsidR="00826101" w:rsidRPr="00C1555E">
        <w:rPr>
          <w:rFonts w:cs="Arial"/>
        </w:rPr>
        <w:t xml:space="preserve">. </w:t>
      </w:r>
      <w:r w:rsidRPr="00C1555E">
        <w:rPr>
          <w:rFonts w:cs="Arial"/>
        </w:rPr>
        <w:t xml:space="preserve">Of the 101 S3 and </w:t>
      </w:r>
      <w:r w:rsidR="005A1EF7">
        <w:rPr>
          <w:rFonts w:cs="Arial"/>
        </w:rPr>
        <w:t>S</w:t>
      </w:r>
      <w:r w:rsidRPr="00C1555E">
        <w:rPr>
          <w:rFonts w:cs="Arial"/>
        </w:rPr>
        <w:t>4</w:t>
      </w:r>
      <w:r w:rsidR="005A1EF7">
        <w:rPr>
          <w:rFonts w:cs="Arial"/>
        </w:rPr>
        <w:t xml:space="preserve"> pupils</w:t>
      </w:r>
      <w:r w:rsidRPr="00C1555E">
        <w:rPr>
          <w:rFonts w:cs="Arial"/>
        </w:rPr>
        <w:t xml:space="preserve"> that responded to the questionnaire, 15 mentioned a lesson from the ‘Morality in the Movies’ unit as being a really good </w:t>
      </w:r>
      <w:r w:rsidR="00C1555E">
        <w:rPr>
          <w:rFonts w:cs="Arial"/>
        </w:rPr>
        <w:t>RME</w:t>
      </w:r>
      <w:r w:rsidRPr="00C1555E">
        <w:rPr>
          <w:rFonts w:cs="Arial"/>
        </w:rPr>
        <w:t xml:space="preserve"> lesson. </w:t>
      </w:r>
      <w:r w:rsidR="005A1EF7">
        <w:rPr>
          <w:rFonts w:cs="Arial"/>
        </w:rPr>
        <w:t>Four</w:t>
      </w:r>
      <w:r w:rsidR="005A1EF7" w:rsidRPr="00C1555E">
        <w:rPr>
          <w:rFonts w:cs="Arial"/>
        </w:rPr>
        <w:t xml:space="preserve"> </w:t>
      </w:r>
      <w:r w:rsidRPr="00C1555E">
        <w:rPr>
          <w:rFonts w:cs="Arial"/>
        </w:rPr>
        <w:t>of these respon</w:t>
      </w:r>
      <w:r w:rsidR="003D06AA">
        <w:rPr>
          <w:rFonts w:cs="Arial"/>
        </w:rPr>
        <w:t>dents</w:t>
      </w:r>
      <w:r w:rsidRPr="00C1555E">
        <w:rPr>
          <w:rFonts w:cs="Arial"/>
        </w:rPr>
        <w:t xml:space="preserve"> gave reasons such as ‘the film was funny’</w:t>
      </w:r>
      <w:r w:rsidRPr="00C1555E">
        <w:rPr>
          <w:rFonts w:cs="Arial"/>
          <w:vertAlign w:val="superscript"/>
        </w:rPr>
        <w:footnoteReference w:id="63"/>
      </w:r>
      <w:r w:rsidRPr="00C1555E">
        <w:rPr>
          <w:rFonts w:cs="Arial"/>
        </w:rPr>
        <w:t xml:space="preserve"> or other reasons of enjoyment for choosing this lesson. This is an issue with the questionnaire style research</w:t>
      </w:r>
      <w:r w:rsidR="00C623D8">
        <w:rPr>
          <w:rFonts w:cs="Arial"/>
        </w:rPr>
        <w:t xml:space="preserve">, </w:t>
      </w:r>
      <w:r w:rsidRPr="00C1555E">
        <w:rPr>
          <w:rFonts w:cs="Arial"/>
        </w:rPr>
        <w:t>you canno</w:t>
      </w:r>
      <w:r w:rsidR="00C20A98" w:rsidRPr="00C1555E">
        <w:rPr>
          <w:rFonts w:cs="Arial"/>
        </w:rPr>
        <w:t>t probe these responses further</w:t>
      </w:r>
      <w:r w:rsidR="00C623D8">
        <w:rPr>
          <w:rFonts w:cs="Arial"/>
        </w:rPr>
        <w:t xml:space="preserve"> -</w:t>
      </w:r>
      <w:r w:rsidR="00C20A98" w:rsidRPr="00C1555E">
        <w:rPr>
          <w:rFonts w:cs="Arial"/>
        </w:rPr>
        <w:t xml:space="preserve"> </w:t>
      </w:r>
      <w:r w:rsidRPr="00C1555E">
        <w:rPr>
          <w:rFonts w:cs="Arial"/>
        </w:rPr>
        <w:t>did the pupil learn anything as well a</w:t>
      </w:r>
      <w:r w:rsidR="00C20A98" w:rsidRPr="00C1555E">
        <w:rPr>
          <w:rFonts w:cs="Arial"/>
        </w:rPr>
        <w:t>s enjoy it?</w:t>
      </w:r>
      <w:r w:rsidR="00D87983" w:rsidRPr="00C1555E">
        <w:rPr>
          <w:rFonts w:cs="Arial"/>
        </w:rPr>
        <w:t xml:space="preserve"> </w:t>
      </w:r>
      <w:r w:rsidR="00826101" w:rsidRPr="00C1555E">
        <w:rPr>
          <w:rFonts w:cs="Arial"/>
        </w:rPr>
        <w:t>Other responses showed more appreciation for the use of film in teaching</w:t>
      </w:r>
      <w:r w:rsidR="00800035">
        <w:rPr>
          <w:rFonts w:cs="Arial"/>
        </w:rPr>
        <w:t>:</w:t>
      </w:r>
      <w:r w:rsidR="00826101" w:rsidRPr="00C1555E">
        <w:rPr>
          <w:rFonts w:cs="Arial"/>
        </w:rPr>
        <w:t xml:space="preserve"> “[It was good because] It gave you an insight of more moral issues and a better understanding</w:t>
      </w:r>
      <w:r w:rsidR="00C20A98" w:rsidRPr="00C1555E">
        <w:rPr>
          <w:rFonts w:cs="Arial"/>
        </w:rPr>
        <w:t xml:space="preserve"> of the topic</w:t>
      </w:r>
      <w:r w:rsidR="00826101" w:rsidRPr="00C1555E">
        <w:rPr>
          <w:rFonts w:cs="Arial"/>
        </w:rPr>
        <w:t>”</w:t>
      </w:r>
      <w:r w:rsidR="00826101" w:rsidRPr="00C1555E">
        <w:rPr>
          <w:rStyle w:val="FootnoteReference"/>
          <w:rFonts w:cs="Arial"/>
        </w:rPr>
        <w:footnoteReference w:id="64"/>
      </w:r>
      <w:r w:rsidR="00800035">
        <w:rPr>
          <w:rFonts w:cs="Arial"/>
        </w:rPr>
        <w:t>.</w:t>
      </w:r>
      <w:r w:rsidR="00826101" w:rsidRPr="00C1555E">
        <w:rPr>
          <w:rFonts w:cs="Arial"/>
        </w:rPr>
        <w:t xml:space="preserve"> This was backed up from responses in the interviews in which pupils felt that movies kept them more engaged than the teacher talking </w:t>
      </w:r>
      <w:r w:rsidR="0009604F" w:rsidRPr="00C1555E">
        <w:rPr>
          <w:rFonts w:cs="Arial"/>
        </w:rPr>
        <w:t>“</w:t>
      </w:r>
      <w:r w:rsidR="00826101" w:rsidRPr="00C1555E">
        <w:rPr>
          <w:rFonts w:cs="Arial"/>
        </w:rPr>
        <w:t>at</w:t>
      </w:r>
      <w:r w:rsidR="0009604F" w:rsidRPr="00C1555E">
        <w:rPr>
          <w:rFonts w:cs="Arial"/>
        </w:rPr>
        <w:t>”</w:t>
      </w:r>
      <w:r w:rsidR="00826101" w:rsidRPr="00C1555E">
        <w:rPr>
          <w:rFonts w:cs="Arial"/>
        </w:rPr>
        <w:t xml:space="preserve"> them did.</w:t>
      </w:r>
      <w:r w:rsidRPr="00C1555E">
        <w:rPr>
          <w:rFonts w:cs="Arial"/>
        </w:rPr>
        <w:t xml:space="preserve"> There are a lot of benefits of the use of film such as hel</w:t>
      </w:r>
      <w:r w:rsidR="00C20A98" w:rsidRPr="00C1555E">
        <w:rPr>
          <w:rFonts w:cs="Arial"/>
        </w:rPr>
        <w:t>ping to convey a point or issue,</w:t>
      </w:r>
      <w:r w:rsidRPr="00C1555E">
        <w:rPr>
          <w:rFonts w:cs="Arial"/>
        </w:rPr>
        <w:t xml:space="preserve"> </w:t>
      </w:r>
      <w:r w:rsidR="00C20A98" w:rsidRPr="00C1555E">
        <w:rPr>
          <w:rFonts w:cs="Arial"/>
        </w:rPr>
        <w:t>m</w:t>
      </w:r>
      <w:r w:rsidRPr="00C1555E">
        <w:rPr>
          <w:rFonts w:cs="Arial"/>
        </w:rPr>
        <w:t>aking it relevant to the learner</w:t>
      </w:r>
      <w:r w:rsidR="00800035">
        <w:rPr>
          <w:rFonts w:cs="Arial"/>
        </w:rPr>
        <w:t>.</w:t>
      </w:r>
      <w:r w:rsidRPr="00C1555E">
        <w:rPr>
          <w:rFonts w:cs="Arial"/>
        </w:rPr>
        <w:t xml:space="preserve"> </w:t>
      </w:r>
      <w:r w:rsidR="00D87983" w:rsidRPr="00C1555E">
        <w:rPr>
          <w:rFonts w:cs="Arial"/>
        </w:rPr>
        <w:t xml:space="preserve">Christopher </w:t>
      </w:r>
      <w:r w:rsidRPr="00C1555E">
        <w:rPr>
          <w:rFonts w:cs="Arial"/>
        </w:rPr>
        <w:t xml:space="preserve">Deacy, discusses that by bringing a popular media, </w:t>
      </w:r>
      <w:r w:rsidRPr="00C1555E">
        <w:rPr>
          <w:rFonts w:cs="Arial"/>
        </w:rPr>
        <w:lastRenderedPageBreak/>
        <w:t xml:space="preserve">such as film into a discussion on religious matters, it makes religion relevant and creates a bridge between what is often thought as a secular </w:t>
      </w:r>
      <w:r w:rsidR="003D06AA">
        <w:rPr>
          <w:rFonts w:cs="Arial"/>
        </w:rPr>
        <w:t>are (</w:t>
      </w:r>
      <w:r w:rsidRPr="00C1555E">
        <w:rPr>
          <w:rFonts w:cs="Arial"/>
        </w:rPr>
        <w:t>media</w:t>
      </w:r>
      <w:r w:rsidR="003D06AA">
        <w:rPr>
          <w:rFonts w:cs="Arial"/>
        </w:rPr>
        <w:t>)</w:t>
      </w:r>
      <w:r w:rsidRPr="00C1555E">
        <w:rPr>
          <w:rFonts w:cs="Arial"/>
        </w:rPr>
        <w:t xml:space="preserve"> and religion, enabling learners to engage </w:t>
      </w:r>
      <w:r w:rsidR="003D06AA">
        <w:rPr>
          <w:rFonts w:cs="Arial"/>
        </w:rPr>
        <w:t xml:space="preserve">further </w:t>
      </w:r>
      <w:r w:rsidRPr="00C1555E">
        <w:rPr>
          <w:rFonts w:cs="Arial"/>
        </w:rPr>
        <w:t>with the subject.</w:t>
      </w:r>
      <w:r w:rsidRPr="00C1555E">
        <w:rPr>
          <w:rFonts w:cs="Arial"/>
          <w:vertAlign w:val="superscript"/>
        </w:rPr>
        <w:footnoteReference w:id="65"/>
      </w:r>
    </w:p>
    <w:p w14:paraId="6CB2AE2F" w14:textId="6892326F" w:rsidR="00346227" w:rsidRPr="00C1555E" w:rsidRDefault="00346227" w:rsidP="00C1555E">
      <w:pPr>
        <w:spacing w:line="480" w:lineRule="auto"/>
        <w:jc w:val="both"/>
        <w:rPr>
          <w:rFonts w:cs="Arial"/>
        </w:rPr>
      </w:pPr>
      <w:r w:rsidRPr="00C1555E">
        <w:rPr>
          <w:rFonts w:cs="Arial"/>
        </w:rPr>
        <w:t>I spoke to Dean, a Maths teacher</w:t>
      </w:r>
      <w:r w:rsidR="00800035">
        <w:rPr>
          <w:rFonts w:cs="Arial"/>
        </w:rPr>
        <w:t>,</w:t>
      </w:r>
      <w:r w:rsidRPr="00C1555E">
        <w:rPr>
          <w:rFonts w:cs="Arial"/>
        </w:rPr>
        <w:t xml:space="preserve"> about the use of different media </w:t>
      </w:r>
      <w:r w:rsidR="00C20A98" w:rsidRPr="00C1555E">
        <w:rPr>
          <w:rFonts w:cs="Arial"/>
        </w:rPr>
        <w:t xml:space="preserve">in the classroom </w:t>
      </w:r>
      <w:r w:rsidRPr="00C1555E">
        <w:rPr>
          <w:rFonts w:cs="Arial"/>
        </w:rPr>
        <w:t>to see if this was a cross- curricular teaching tool</w:t>
      </w:r>
      <w:r w:rsidR="00800035">
        <w:rPr>
          <w:rFonts w:cs="Arial"/>
        </w:rPr>
        <w:t>:</w:t>
      </w:r>
    </w:p>
    <w:p w14:paraId="1DD13B82" w14:textId="77777777" w:rsidR="00346227" w:rsidRPr="00C1555E" w:rsidRDefault="00346227" w:rsidP="000B67BE">
      <w:pPr>
        <w:pStyle w:val="Quote"/>
      </w:pPr>
      <w:r w:rsidRPr="00C1555E">
        <w:t xml:space="preserve"> “Technology has created a new generation of learners that are more used to typing and reading from a screen than writing notes from a book. Outwith schools information is presented in different mediums such as audio and visually, so why not bring this into the classroom”</w:t>
      </w:r>
      <w:r w:rsidRPr="00C1555E">
        <w:rPr>
          <w:vertAlign w:val="superscript"/>
        </w:rPr>
        <w:footnoteReference w:id="66"/>
      </w:r>
      <w:r w:rsidRPr="00C1555E">
        <w:t xml:space="preserve"> </w:t>
      </w:r>
    </w:p>
    <w:p w14:paraId="7EE4BC92" w14:textId="16262FD7" w:rsidR="00346227" w:rsidRPr="00C1555E" w:rsidRDefault="00346227" w:rsidP="00C1555E">
      <w:pPr>
        <w:spacing w:line="480" w:lineRule="auto"/>
        <w:jc w:val="both"/>
        <w:rPr>
          <w:rFonts w:cs="Arial"/>
        </w:rPr>
      </w:pPr>
      <w:r w:rsidRPr="00C1555E">
        <w:rPr>
          <w:rFonts w:cs="Arial"/>
        </w:rPr>
        <w:t xml:space="preserve">It would </w:t>
      </w:r>
      <w:r w:rsidR="00195858">
        <w:rPr>
          <w:rFonts w:cs="Arial"/>
        </w:rPr>
        <w:t xml:space="preserve">be </w:t>
      </w:r>
      <w:r w:rsidRPr="00C1555E">
        <w:rPr>
          <w:rFonts w:cs="Arial"/>
        </w:rPr>
        <w:t>foolish to ignore the ever</w:t>
      </w:r>
      <w:r w:rsidR="00195858">
        <w:rPr>
          <w:rFonts w:cs="Arial"/>
        </w:rPr>
        <w:t>-</w:t>
      </w:r>
      <w:r w:rsidRPr="00C1555E">
        <w:rPr>
          <w:rFonts w:cs="Arial"/>
        </w:rPr>
        <w:t>growing technological market that man</w:t>
      </w:r>
      <w:r w:rsidR="00FB22AA">
        <w:rPr>
          <w:rFonts w:cs="Arial"/>
        </w:rPr>
        <w:t>y young people are attracted to, making</w:t>
      </w:r>
      <w:r w:rsidRPr="00C1555E">
        <w:rPr>
          <w:rFonts w:cs="Arial"/>
        </w:rPr>
        <w:t xml:space="preserve"> teaching more relevant to pupils. Dean further went on to discuss that media like this must only be used to enhance learning and not just used as a</w:t>
      </w:r>
      <w:r w:rsidR="00195858">
        <w:rPr>
          <w:rFonts w:cs="Arial"/>
        </w:rPr>
        <w:t xml:space="preserve"> </w:t>
      </w:r>
      <w:r w:rsidRPr="00C1555E">
        <w:rPr>
          <w:rFonts w:cs="Arial"/>
        </w:rPr>
        <w:t xml:space="preserve">‘lesson </w:t>
      </w:r>
      <w:r w:rsidR="00195858" w:rsidRPr="00C1555E">
        <w:rPr>
          <w:rFonts w:cs="Arial"/>
        </w:rPr>
        <w:t>filler’</w:t>
      </w:r>
      <w:r w:rsidR="00E66035">
        <w:rPr>
          <w:rFonts w:cs="Arial"/>
        </w:rPr>
        <w:t>,</w:t>
      </w:r>
      <w:r w:rsidR="00195858" w:rsidRPr="00C1555E">
        <w:rPr>
          <w:rFonts w:cs="Arial"/>
        </w:rPr>
        <w:t xml:space="preserve"> </w:t>
      </w:r>
      <w:r w:rsidR="00195858">
        <w:rPr>
          <w:rFonts w:cs="Arial"/>
        </w:rPr>
        <w:t>which</w:t>
      </w:r>
      <w:r w:rsidR="006F2C2C" w:rsidRPr="00C1555E">
        <w:rPr>
          <w:rFonts w:cs="Arial"/>
        </w:rPr>
        <w:t xml:space="preserve"> is often the case. </w:t>
      </w:r>
    </w:p>
    <w:p w14:paraId="7CC5F42D" w14:textId="0F58FB22" w:rsidR="006F725E" w:rsidRPr="00C1555E" w:rsidRDefault="006F725E" w:rsidP="00C1555E">
      <w:pPr>
        <w:spacing w:line="480" w:lineRule="auto"/>
        <w:jc w:val="both"/>
        <w:rPr>
          <w:rFonts w:cs="Arial"/>
        </w:rPr>
      </w:pPr>
      <w:r w:rsidRPr="00C1555E">
        <w:rPr>
          <w:rFonts w:cs="Arial"/>
        </w:rPr>
        <w:t xml:space="preserve">I discussed the reasons behind the </w:t>
      </w:r>
      <w:r w:rsidR="003502BD" w:rsidRPr="00C1555E">
        <w:rPr>
          <w:rFonts w:cs="Arial"/>
        </w:rPr>
        <w:t>‘</w:t>
      </w:r>
      <w:r w:rsidRPr="00C1555E">
        <w:rPr>
          <w:rFonts w:cs="Arial"/>
        </w:rPr>
        <w:t>Morality and the Movies</w:t>
      </w:r>
      <w:r w:rsidR="003502BD" w:rsidRPr="00C1555E">
        <w:rPr>
          <w:rFonts w:cs="Arial"/>
        </w:rPr>
        <w:t>’</w:t>
      </w:r>
      <w:r w:rsidRPr="00C1555E">
        <w:rPr>
          <w:rFonts w:cs="Arial"/>
        </w:rPr>
        <w:t xml:space="preserve"> </w:t>
      </w:r>
      <w:r w:rsidR="00C20A98" w:rsidRPr="00C1555E">
        <w:rPr>
          <w:rFonts w:cs="Arial"/>
        </w:rPr>
        <w:t xml:space="preserve">topic with both Peter and John who </w:t>
      </w:r>
      <w:r w:rsidRPr="00C1555E">
        <w:rPr>
          <w:rFonts w:cs="Arial"/>
        </w:rPr>
        <w:t>both agreed that it was in place to help learners engage with moral issues. However John admitted it was “under review”</w:t>
      </w:r>
      <w:r w:rsidRPr="00C1555E">
        <w:rPr>
          <w:rStyle w:val="FootnoteReference"/>
          <w:rFonts w:cs="Arial"/>
        </w:rPr>
        <w:footnoteReference w:id="67"/>
      </w:r>
      <w:r w:rsidRPr="00C1555E">
        <w:rPr>
          <w:rFonts w:cs="Arial"/>
        </w:rPr>
        <w:t xml:space="preserve">, Peter expanded on this agreeing that “you have to be careful with films that are made for enjoyment, rather than those that make a point, such as </w:t>
      </w:r>
      <w:r w:rsidR="003502BD" w:rsidRPr="00C1555E">
        <w:rPr>
          <w:rFonts w:cs="Arial"/>
        </w:rPr>
        <w:t>‘</w:t>
      </w:r>
      <w:r w:rsidRPr="00C1555E">
        <w:rPr>
          <w:rFonts w:cs="Arial"/>
          <w:i/>
        </w:rPr>
        <w:t>Schindler</w:t>
      </w:r>
      <w:r w:rsidR="00E66035">
        <w:rPr>
          <w:rFonts w:cs="Arial"/>
          <w:i/>
        </w:rPr>
        <w:t>’</w:t>
      </w:r>
      <w:r w:rsidRPr="00C1555E">
        <w:rPr>
          <w:rFonts w:cs="Arial"/>
          <w:i/>
        </w:rPr>
        <w:t>s List</w:t>
      </w:r>
      <w:r w:rsidR="003502BD" w:rsidRPr="00C1555E">
        <w:rPr>
          <w:rFonts w:cs="Arial"/>
          <w:i/>
        </w:rPr>
        <w:t>’</w:t>
      </w:r>
      <w:r w:rsidR="00E66035">
        <w:rPr>
          <w:rFonts w:cs="Arial"/>
          <w:i/>
        </w:rPr>
        <w:t>.”</w:t>
      </w:r>
      <w:r w:rsidR="00C20A98" w:rsidRPr="00C1555E">
        <w:rPr>
          <w:rStyle w:val="FootnoteReference"/>
          <w:rFonts w:cs="Arial"/>
        </w:rPr>
        <w:footnoteReference w:id="68"/>
      </w:r>
    </w:p>
    <w:p w14:paraId="3E6BD552" w14:textId="4B188AE5" w:rsidR="006F2C2C" w:rsidRPr="00C1555E" w:rsidRDefault="00826101" w:rsidP="00C1555E">
      <w:pPr>
        <w:tabs>
          <w:tab w:val="left" w:pos="426"/>
        </w:tabs>
        <w:spacing w:line="480" w:lineRule="auto"/>
        <w:jc w:val="both"/>
        <w:rPr>
          <w:rFonts w:cs="Arial"/>
          <w:iCs/>
          <w:color w:val="000000" w:themeColor="text1"/>
        </w:rPr>
      </w:pPr>
      <w:r w:rsidRPr="00C1555E">
        <w:rPr>
          <w:rStyle w:val="QuoteChar"/>
        </w:rPr>
        <w:t>Sorenson discusses that technology just doesn’t work on its own, it requires ‘social efforts’, meaning that tec</w:t>
      </w:r>
      <w:r w:rsidR="00FB22AA">
        <w:rPr>
          <w:rStyle w:val="QuoteChar"/>
        </w:rPr>
        <w:t xml:space="preserve">hnology cannot replace teaching, but instead </w:t>
      </w:r>
      <w:r w:rsidR="00FB22AA">
        <w:rPr>
          <w:rStyle w:val="QuoteChar"/>
        </w:rPr>
        <w:lastRenderedPageBreak/>
        <w:t>compliment it.</w:t>
      </w:r>
      <w:r w:rsidRPr="00C1555E">
        <w:rPr>
          <w:rStyle w:val="FootnoteReference"/>
          <w:rFonts w:cs="Arial"/>
        </w:rPr>
        <w:footnoteReference w:id="69"/>
      </w:r>
      <w:r w:rsidRPr="00C1555E">
        <w:rPr>
          <w:rStyle w:val="QuoteChar"/>
        </w:rPr>
        <w:t xml:space="preserve"> This </w:t>
      </w:r>
      <w:r w:rsidR="009F2152" w:rsidRPr="00C1555E">
        <w:rPr>
          <w:rStyle w:val="QuoteChar"/>
        </w:rPr>
        <w:t xml:space="preserve">demonstrates </w:t>
      </w:r>
      <w:r w:rsidRPr="00C1555E">
        <w:rPr>
          <w:rStyle w:val="QuoteChar"/>
        </w:rPr>
        <w:t xml:space="preserve">that </w:t>
      </w:r>
      <w:r w:rsidR="009F2152" w:rsidRPr="00C1555E">
        <w:rPr>
          <w:rStyle w:val="QuoteChar"/>
        </w:rPr>
        <w:t xml:space="preserve">the </w:t>
      </w:r>
      <w:r w:rsidRPr="00C1555E">
        <w:rPr>
          <w:rStyle w:val="QuoteChar"/>
        </w:rPr>
        <w:t>effective</w:t>
      </w:r>
      <w:r w:rsidR="009F2152" w:rsidRPr="00C1555E">
        <w:rPr>
          <w:rStyle w:val="QuoteChar"/>
        </w:rPr>
        <w:t xml:space="preserve">ness of the use of media </w:t>
      </w:r>
      <w:r w:rsidRPr="00C1555E">
        <w:rPr>
          <w:rStyle w:val="QuoteChar"/>
        </w:rPr>
        <w:t>in t</w:t>
      </w:r>
      <w:r w:rsidR="009F2152" w:rsidRPr="00C1555E">
        <w:rPr>
          <w:rStyle w:val="QuoteChar"/>
        </w:rPr>
        <w:t xml:space="preserve">he classroom is limited unless </w:t>
      </w:r>
      <w:r w:rsidRPr="00C1555E">
        <w:rPr>
          <w:rStyle w:val="QuoteChar"/>
        </w:rPr>
        <w:t>backed up with effective discussion</w:t>
      </w:r>
      <w:r w:rsidR="009F2152" w:rsidRPr="00C1555E">
        <w:rPr>
          <w:rStyle w:val="QuoteChar"/>
        </w:rPr>
        <w:t>.</w:t>
      </w:r>
      <w:r w:rsidR="009F2152" w:rsidRPr="00C1555E">
        <w:rPr>
          <w:rFonts w:cs="Arial"/>
          <w:iCs/>
          <w:color w:val="000000" w:themeColor="text1"/>
        </w:rPr>
        <w:t xml:space="preserve"> </w:t>
      </w:r>
    </w:p>
    <w:p w14:paraId="7A90CCEB" w14:textId="59C85D25" w:rsidR="006F2C2C" w:rsidRPr="00C1555E" w:rsidRDefault="006F2C2C" w:rsidP="000B67BE">
      <w:pPr>
        <w:pStyle w:val="Quote"/>
      </w:pPr>
      <w:r w:rsidRPr="00C1555E">
        <w:tab/>
      </w:r>
      <w:r w:rsidR="009F2152" w:rsidRPr="00C1555E">
        <w:t>“Videos let you see ‘the real thing’, rather than just talking about it. For example we saw how people are baptised, which was pretty cool!”</w:t>
      </w:r>
      <w:r w:rsidR="00F4463D">
        <w:t xml:space="preserve"> </w:t>
      </w:r>
      <w:r w:rsidR="009F2152" w:rsidRPr="00C1555E">
        <w:rPr>
          <w:vertAlign w:val="superscript"/>
        </w:rPr>
        <w:footnoteReference w:id="70"/>
      </w:r>
    </w:p>
    <w:p w14:paraId="1FF0D960" w14:textId="444B34BB" w:rsidR="006F725E" w:rsidRPr="00C1555E" w:rsidRDefault="009F2152" w:rsidP="00C1555E">
      <w:pPr>
        <w:tabs>
          <w:tab w:val="left" w:pos="426"/>
        </w:tabs>
        <w:spacing w:line="480" w:lineRule="auto"/>
        <w:jc w:val="both"/>
        <w:rPr>
          <w:rStyle w:val="QuoteChar"/>
        </w:rPr>
      </w:pPr>
      <w:r w:rsidRPr="00C1555E">
        <w:rPr>
          <w:rFonts w:cs="Arial"/>
          <w:iCs/>
          <w:color w:val="000000" w:themeColor="text1"/>
        </w:rPr>
        <w:t xml:space="preserve"> </w:t>
      </w:r>
      <w:r w:rsidR="00AA539A" w:rsidRPr="00C1555E">
        <w:rPr>
          <w:rStyle w:val="QuoteChar"/>
        </w:rPr>
        <w:t>I</w:t>
      </w:r>
      <w:r w:rsidR="00826101" w:rsidRPr="00C1555E">
        <w:rPr>
          <w:rStyle w:val="QuoteChar"/>
        </w:rPr>
        <w:t>t seems that many believe short clips that are relevant are more effective than a longer clip as one pupil summarises on their questionnaire, “you learn a lot b</w:t>
      </w:r>
      <w:r w:rsidR="006F2C2C" w:rsidRPr="00C1555E">
        <w:rPr>
          <w:rStyle w:val="QuoteChar"/>
        </w:rPr>
        <w:t>ut you can lose interest easy”.</w:t>
      </w:r>
      <w:r w:rsidR="00826101" w:rsidRPr="00C1555E">
        <w:rPr>
          <w:rStyle w:val="FootnoteReference"/>
          <w:rFonts w:cs="Arial"/>
        </w:rPr>
        <w:footnoteReference w:id="71"/>
      </w:r>
      <w:r w:rsidR="00826101" w:rsidRPr="00C1555E">
        <w:rPr>
          <w:rStyle w:val="QuoteChar"/>
        </w:rPr>
        <w:t xml:space="preserve"> A </w:t>
      </w:r>
      <w:r w:rsidR="00C20A98" w:rsidRPr="00C1555E">
        <w:rPr>
          <w:rStyle w:val="QuoteChar"/>
        </w:rPr>
        <w:t xml:space="preserve">fellow pupil </w:t>
      </w:r>
      <w:r w:rsidR="006F2C2C" w:rsidRPr="00C1555E">
        <w:rPr>
          <w:rStyle w:val="QuoteChar"/>
        </w:rPr>
        <w:t>agreed</w:t>
      </w:r>
      <w:r w:rsidR="00C84610">
        <w:rPr>
          <w:rStyle w:val="QuoteChar"/>
        </w:rPr>
        <w:t>:</w:t>
      </w:r>
    </w:p>
    <w:p w14:paraId="45C97EC1" w14:textId="0F7B3791" w:rsidR="006F725E" w:rsidRPr="00C1555E" w:rsidRDefault="00826101" w:rsidP="000B67BE">
      <w:pPr>
        <w:pStyle w:val="Quote"/>
        <w:rPr>
          <w:rStyle w:val="QuoteChar"/>
          <w:iCs/>
        </w:rPr>
      </w:pPr>
      <w:r w:rsidRPr="00C1555E">
        <w:rPr>
          <w:rStyle w:val="QuoteChar"/>
        </w:rPr>
        <w:t xml:space="preserve"> </w:t>
      </w:r>
      <w:r w:rsidRPr="00C1555E">
        <w:rPr>
          <w:rStyle w:val="QuoteChar"/>
          <w:iCs/>
        </w:rPr>
        <w:t xml:space="preserve">“I </w:t>
      </w:r>
      <w:r w:rsidR="00C20A98" w:rsidRPr="00C1555E">
        <w:rPr>
          <w:rStyle w:val="QuoteChar"/>
          <w:iCs/>
        </w:rPr>
        <w:t>like</w:t>
      </w:r>
      <w:r w:rsidRPr="00C1555E">
        <w:rPr>
          <w:rStyle w:val="QuoteChar"/>
          <w:iCs/>
        </w:rPr>
        <w:t xml:space="preserve"> watching films, but I do think I learn more from discussion. I think sometimes when you’re watching a movie </w:t>
      </w:r>
      <w:r w:rsidR="006F2C2C" w:rsidRPr="00C1555E">
        <w:rPr>
          <w:rStyle w:val="QuoteChar"/>
          <w:iCs/>
        </w:rPr>
        <w:t xml:space="preserve">you </w:t>
      </w:r>
      <w:r w:rsidRPr="00C1555E">
        <w:rPr>
          <w:rStyle w:val="QuoteChar"/>
          <w:iCs/>
        </w:rPr>
        <w:t>switch off and miss the point of the film.”</w:t>
      </w:r>
      <w:r w:rsidR="00C84610">
        <w:rPr>
          <w:rStyle w:val="QuoteChar"/>
          <w:iCs/>
        </w:rPr>
        <w:t xml:space="preserve"> </w:t>
      </w:r>
      <w:r w:rsidRPr="00C1555E">
        <w:rPr>
          <w:rStyle w:val="FootnoteReference"/>
        </w:rPr>
        <w:footnoteReference w:id="72"/>
      </w:r>
    </w:p>
    <w:p w14:paraId="651E5315" w14:textId="5876728F" w:rsidR="00826101" w:rsidRPr="00C1555E" w:rsidRDefault="00AA539A" w:rsidP="00C1555E">
      <w:pPr>
        <w:tabs>
          <w:tab w:val="left" w:pos="426"/>
        </w:tabs>
        <w:spacing w:line="480" w:lineRule="auto"/>
        <w:jc w:val="both"/>
        <w:rPr>
          <w:rStyle w:val="QuoteChar"/>
          <w:iCs w:val="0"/>
        </w:rPr>
      </w:pPr>
      <w:r w:rsidRPr="00C1555E">
        <w:rPr>
          <w:rStyle w:val="QuoteChar"/>
        </w:rPr>
        <w:t>T</w:t>
      </w:r>
      <w:r w:rsidR="00826101" w:rsidRPr="00C1555E">
        <w:rPr>
          <w:rStyle w:val="QuoteChar"/>
        </w:rPr>
        <w:t xml:space="preserve">he use of movies and other technologies in an </w:t>
      </w:r>
      <w:r w:rsidR="00C1555E">
        <w:rPr>
          <w:rStyle w:val="QuoteChar"/>
        </w:rPr>
        <w:t>RME</w:t>
      </w:r>
      <w:r w:rsidR="00826101" w:rsidRPr="00C1555E">
        <w:rPr>
          <w:rStyle w:val="QuoteChar"/>
        </w:rPr>
        <w:t xml:space="preserve"> classroom can often be effective in fostering skills and knowledge through allowing pupils to come to their own conclusions about what they’ve just seen</w:t>
      </w:r>
      <w:r w:rsidR="00C84610">
        <w:rPr>
          <w:rStyle w:val="QuoteChar"/>
        </w:rPr>
        <w:t>, then</w:t>
      </w:r>
      <w:r w:rsidR="00826101" w:rsidRPr="00C1555E">
        <w:rPr>
          <w:rStyle w:val="QuoteChar"/>
        </w:rPr>
        <w:t xml:space="preserve"> linking it back to a relevant moral issue or religious view</w:t>
      </w:r>
      <w:r w:rsidR="00C84610">
        <w:rPr>
          <w:rStyle w:val="QuoteChar"/>
        </w:rPr>
        <w:t>.  It is important, however,</w:t>
      </w:r>
      <w:r w:rsidR="00826101" w:rsidRPr="00C1555E">
        <w:rPr>
          <w:rStyle w:val="QuoteChar"/>
        </w:rPr>
        <w:t xml:space="preserve"> that this discussion takes place and the film is used to enhance these skills. </w:t>
      </w:r>
    </w:p>
    <w:p w14:paraId="00C021C9" w14:textId="77777777" w:rsidR="00F4463D" w:rsidRDefault="00F4463D" w:rsidP="0035592D">
      <w:pPr>
        <w:pStyle w:val="Heading2"/>
      </w:pPr>
    </w:p>
    <w:p w14:paraId="55BFEF41" w14:textId="6FF932B8" w:rsidR="00FC14D8" w:rsidRPr="00C1555E" w:rsidRDefault="00FC14D8" w:rsidP="0035592D">
      <w:pPr>
        <w:pStyle w:val="Heading2"/>
      </w:pPr>
      <w:r w:rsidRPr="00C1555E">
        <w:t xml:space="preserve">What is learned in </w:t>
      </w:r>
      <w:r w:rsidR="00C1555E">
        <w:t>RME</w:t>
      </w:r>
      <w:r w:rsidRPr="00C1555E">
        <w:t>?</w:t>
      </w:r>
    </w:p>
    <w:p w14:paraId="50CFB0DD" w14:textId="7D58493A" w:rsidR="00746661" w:rsidRPr="00C1555E" w:rsidRDefault="00C1555E" w:rsidP="00C1555E">
      <w:pPr>
        <w:spacing w:after="200" w:line="480" w:lineRule="auto"/>
        <w:jc w:val="both"/>
        <w:rPr>
          <w:rFonts w:cs="Arial"/>
        </w:rPr>
      </w:pPr>
      <w:r>
        <w:rPr>
          <w:rFonts w:cs="Arial"/>
        </w:rPr>
        <w:t>CfE</w:t>
      </w:r>
      <w:r w:rsidR="00746661" w:rsidRPr="00C1555E">
        <w:rPr>
          <w:rFonts w:cs="Arial"/>
        </w:rPr>
        <w:t xml:space="preserve"> documents provide a bullet pointed list of what children should be enabled to do by “Learning through Religious and Moral Education”</w:t>
      </w:r>
      <w:r w:rsidR="00746661" w:rsidRPr="00C1555E">
        <w:rPr>
          <w:rFonts w:cs="Arial"/>
          <w:vertAlign w:val="superscript"/>
        </w:rPr>
        <w:footnoteReference w:id="73"/>
      </w:r>
      <w:r w:rsidR="00746661" w:rsidRPr="00C1555E">
        <w:rPr>
          <w:rFonts w:cs="Arial"/>
        </w:rPr>
        <w:t xml:space="preserve"> These include:</w:t>
      </w:r>
    </w:p>
    <w:p w14:paraId="4AC0E0C8" w14:textId="5315BBFA" w:rsidR="00746661" w:rsidRPr="00C1555E" w:rsidRDefault="00C84610" w:rsidP="00C1555E">
      <w:pPr>
        <w:numPr>
          <w:ilvl w:val="0"/>
          <w:numId w:val="4"/>
        </w:numPr>
        <w:spacing w:line="480" w:lineRule="auto"/>
        <w:jc w:val="both"/>
        <w:rPr>
          <w:rFonts w:cs="Arial"/>
        </w:rPr>
      </w:pPr>
      <w:r>
        <w:rPr>
          <w:rFonts w:cs="Arial"/>
        </w:rPr>
        <w:t>“</w:t>
      </w:r>
      <w:r w:rsidRPr="00C1555E">
        <w:rPr>
          <w:rFonts w:cs="Arial"/>
        </w:rPr>
        <w:t>Recognise</w:t>
      </w:r>
      <w:r w:rsidR="00746661" w:rsidRPr="00C1555E">
        <w:rPr>
          <w:rFonts w:cs="Arial"/>
        </w:rPr>
        <w:t xml:space="preserve"> religion as an important expression of human experience</w:t>
      </w:r>
    </w:p>
    <w:p w14:paraId="647C31F8" w14:textId="03D95278" w:rsidR="00746661" w:rsidRPr="00C1555E" w:rsidRDefault="00C84610" w:rsidP="00C1555E">
      <w:pPr>
        <w:numPr>
          <w:ilvl w:val="0"/>
          <w:numId w:val="4"/>
        </w:numPr>
        <w:spacing w:line="480" w:lineRule="auto"/>
        <w:jc w:val="both"/>
        <w:rPr>
          <w:rFonts w:cs="Arial"/>
        </w:rPr>
      </w:pPr>
      <w:r w:rsidRPr="00C1555E">
        <w:rPr>
          <w:rFonts w:cs="Arial"/>
        </w:rPr>
        <w:lastRenderedPageBreak/>
        <w:t>Learn</w:t>
      </w:r>
      <w:r w:rsidR="00746661" w:rsidRPr="00C1555E">
        <w:rPr>
          <w:rFonts w:cs="Arial"/>
        </w:rPr>
        <w:t xml:space="preserve"> about and from the beliefs, values, practices and traditions of Christianity and the world religions selected for study, other traditions, and viewpoints independent of religious belief</w:t>
      </w:r>
    </w:p>
    <w:p w14:paraId="0B95E4B8" w14:textId="433D879B" w:rsidR="00746661" w:rsidRPr="00C1555E" w:rsidRDefault="00C84610" w:rsidP="00C1555E">
      <w:pPr>
        <w:numPr>
          <w:ilvl w:val="0"/>
          <w:numId w:val="3"/>
        </w:numPr>
        <w:spacing w:line="480" w:lineRule="auto"/>
        <w:jc w:val="both"/>
        <w:rPr>
          <w:rFonts w:cs="Arial"/>
        </w:rPr>
      </w:pPr>
      <w:r w:rsidRPr="00C1555E">
        <w:rPr>
          <w:rFonts w:cs="Arial"/>
        </w:rPr>
        <w:t>Explore</w:t>
      </w:r>
      <w:r w:rsidR="00746661" w:rsidRPr="00C1555E">
        <w:rPr>
          <w:rFonts w:cs="Arial"/>
        </w:rPr>
        <w:t xml:space="preserve"> and develop knowledge and understanding of religions, recognising the place of Christianity in the Scottish context</w:t>
      </w:r>
    </w:p>
    <w:p w14:paraId="1074105B" w14:textId="2A882020" w:rsidR="00746661" w:rsidRPr="00C1555E" w:rsidRDefault="00C84610" w:rsidP="00C1555E">
      <w:pPr>
        <w:numPr>
          <w:ilvl w:val="0"/>
          <w:numId w:val="3"/>
        </w:numPr>
        <w:spacing w:line="480" w:lineRule="auto"/>
        <w:jc w:val="both"/>
        <w:rPr>
          <w:rFonts w:cs="Arial"/>
        </w:rPr>
      </w:pPr>
      <w:r w:rsidRPr="00C1555E">
        <w:rPr>
          <w:rFonts w:cs="Arial"/>
        </w:rPr>
        <w:t>Investigate</w:t>
      </w:r>
      <w:r w:rsidR="00746661" w:rsidRPr="00C1555E">
        <w:rPr>
          <w:rFonts w:cs="Arial"/>
        </w:rPr>
        <w:t xml:space="preserve"> and understand the responses which religious and non-religious views can offer to questions about the nature and meaning of life</w:t>
      </w:r>
    </w:p>
    <w:p w14:paraId="4FA43EA9" w14:textId="434524CC" w:rsidR="00746661" w:rsidRPr="00C1555E" w:rsidRDefault="00C84610" w:rsidP="00C1555E">
      <w:pPr>
        <w:numPr>
          <w:ilvl w:val="0"/>
          <w:numId w:val="3"/>
        </w:numPr>
        <w:spacing w:line="480" w:lineRule="auto"/>
        <w:jc w:val="both"/>
        <w:rPr>
          <w:rFonts w:cs="Arial"/>
        </w:rPr>
      </w:pPr>
      <w:r w:rsidRPr="00C1555E">
        <w:rPr>
          <w:rFonts w:cs="Arial"/>
        </w:rPr>
        <w:t>Recognise</w:t>
      </w:r>
      <w:r w:rsidR="00746661" w:rsidRPr="00C1555E">
        <w:rPr>
          <w:rFonts w:cs="Arial"/>
        </w:rPr>
        <w:t xml:space="preserve"> and understand religious diversity and the importance of religion in society </w:t>
      </w:r>
    </w:p>
    <w:p w14:paraId="6B04BDCC" w14:textId="4EA1704A" w:rsidR="00746661" w:rsidRPr="00C1555E" w:rsidRDefault="00C84610" w:rsidP="00C1555E">
      <w:pPr>
        <w:numPr>
          <w:ilvl w:val="0"/>
          <w:numId w:val="3"/>
        </w:numPr>
        <w:spacing w:line="480" w:lineRule="auto"/>
        <w:jc w:val="both"/>
        <w:rPr>
          <w:rFonts w:cs="Arial"/>
        </w:rPr>
      </w:pPr>
      <w:r w:rsidRPr="00C1555E">
        <w:rPr>
          <w:rFonts w:cs="Arial"/>
        </w:rPr>
        <w:t>Develop</w:t>
      </w:r>
      <w:r w:rsidR="00746661" w:rsidRPr="00C1555E">
        <w:rPr>
          <w:rFonts w:cs="Arial"/>
        </w:rPr>
        <w:t xml:space="preserve"> respect for others and an understanding of beliefs and practices which are different from their own </w:t>
      </w:r>
    </w:p>
    <w:p w14:paraId="2FF2243C" w14:textId="225D99FB" w:rsidR="00746661" w:rsidRPr="00C1555E" w:rsidRDefault="00C84610" w:rsidP="00C1555E">
      <w:pPr>
        <w:numPr>
          <w:ilvl w:val="0"/>
          <w:numId w:val="3"/>
        </w:numPr>
        <w:spacing w:line="480" w:lineRule="auto"/>
        <w:jc w:val="both"/>
        <w:rPr>
          <w:rFonts w:cs="Arial"/>
        </w:rPr>
      </w:pPr>
      <w:r w:rsidRPr="00C1555E">
        <w:rPr>
          <w:rFonts w:cs="Arial"/>
        </w:rPr>
        <w:t>Explore</w:t>
      </w:r>
      <w:r w:rsidR="00746661" w:rsidRPr="00C1555E">
        <w:rPr>
          <w:rFonts w:cs="Arial"/>
        </w:rPr>
        <w:t xml:space="preserve"> and establish values such as wisdom, justice, compassion and integrity and engage in the development of and reflection upon their own moral values</w:t>
      </w:r>
    </w:p>
    <w:p w14:paraId="7764E5A3" w14:textId="7BE8F684" w:rsidR="00746661" w:rsidRPr="00C1555E" w:rsidRDefault="00C84610" w:rsidP="00C1555E">
      <w:pPr>
        <w:numPr>
          <w:ilvl w:val="0"/>
          <w:numId w:val="3"/>
        </w:numPr>
        <w:spacing w:line="480" w:lineRule="auto"/>
        <w:jc w:val="both"/>
        <w:rPr>
          <w:rFonts w:cs="Arial"/>
        </w:rPr>
      </w:pPr>
      <w:r w:rsidRPr="00C1555E">
        <w:rPr>
          <w:rFonts w:cs="Arial"/>
        </w:rPr>
        <w:t>Develop</w:t>
      </w:r>
      <w:r w:rsidR="00746661" w:rsidRPr="00C1555E">
        <w:rPr>
          <w:rFonts w:cs="Arial"/>
        </w:rPr>
        <w:t xml:space="preserve"> their beliefs, attitudes, values and practices through reflection, discovery and critical evaluation </w:t>
      </w:r>
    </w:p>
    <w:p w14:paraId="74CAA83B" w14:textId="2338B50B" w:rsidR="00746661" w:rsidRPr="00C1555E" w:rsidRDefault="00C84610" w:rsidP="00C1555E">
      <w:pPr>
        <w:numPr>
          <w:ilvl w:val="0"/>
          <w:numId w:val="3"/>
        </w:numPr>
        <w:spacing w:line="480" w:lineRule="auto"/>
        <w:jc w:val="both"/>
        <w:rPr>
          <w:rFonts w:cs="Arial"/>
        </w:rPr>
      </w:pPr>
      <w:r w:rsidRPr="00C1555E">
        <w:rPr>
          <w:rFonts w:cs="Arial"/>
        </w:rPr>
        <w:t>Develop</w:t>
      </w:r>
      <w:r w:rsidR="00746661" w:rsidRPr="00C1555E">
        <w:rPr>
          <w:rFonts w:cs="Arial"/>
        </w:rPr>
        <w:t xml:space="preserve"> the skills of reflection, discernment, critical thinking and deciding how to act when making moral decisions</w:t>
      </w:r>
      <w:r>
        <w:rPr>
          <w:rFonts w:cs="Arial"/>
        </w:rPr>
        <w:t xml:space="preserve">” </w:t>
      </w:r>
      <w:r w:rsidR="00746661" w:rsidRPr="00C1555E">
        <w:rPr>
          <w:rFonts w:cs="Arial"/>
          <w:vertAlign w:val="superscript"/>
        </w:rPr>
        <w:footnoteReference w:id="74"/>
      </w:r>
    </w:p>
    <w:p w14:paraId="1DA4CFC1" w14:textId="01C04074" w:rsidR="00746661" w:rsidRPr="00C1555E" w:rsidRDefault="00746661" w:rsidP="00C1555E">
      <w:pPr>
        <w:spacing w:after="200" w:line="480" w:lineRule="auto"/>
        <w:jc w:val="both"/>
        <w:rPr>
          <w:rFonts w:cs="Arial"/>
        </w:rPr>
      </w:pPr>
      <w:r w:rsidRPr="00C1555E">
        <w:rPr>
          <w:rFonts w:cs="Arial"/>
        </w:rPr>
        <w:t>Th</w:t>
      </w:r>
      <w:r w:rsidR="009C6273" w:rsidRPr="00C1555E">
        <w:rPr>
          <w:rFonts w:cs="Arial"/>
        </w:rPr>
        <w:t>is lists</w:t>
      </w:r>
      <w:r w:rsidRPr="00C1555E">
        <w:rPr>
          <w:rFonts w:cs="Arial"/>
        </w:rPr>
        <w:t xml:space="preserve"> a range of</w:t>
      </w:r>
      <w:r w:rsidR="009C6273" w:rsidRPr="00C1555E">
        <w:rPr>
          <w:rFonts w:cs="Arial"/>
        </w:rPr>
        <w:t xml:space="preserve"> different types of </w:t>
      </w:r>
      <w:r w:rsidRPr="00C1555E">
        <w:rPr>
          <w:rFonts w:cs="Arial"/>
        </w:rPr>
        <w:t xml:space="preserve">knowledge </w:t>
      </w:r>
      <w:r w:rsidR="009C6273" w:rsidRPr="00C1555E">
        <w:rPr>
          <w:rFonts w:cs="Arial"/>
        </w:rPr>
        <w:t xml:space="preserve">of world religions and </w:t>
      </w:r>
      <w:r w:rsidRPr="00C1555E">
        <w:rPr>
          <w:rFonts w:cs="Arial"/>
        </w:rPr>
        <w:t>skills such as reflection, critical thinking and respect.</w:t>
      </w:r>
      <w:r w:rsidR="00B634E7">
        <w:rPr>
          <w:rFonts w:cs="Arial"/>
        </w:rPr>
        <w:t xml:space="preserve">  Using this, i</w:t>
      </w:r>
      <w:r w:rsidRPr="00C1555E">
        <w:rPr>
          <w:rFonts w:cs="Arial"/>
        </w:rPr>
        <w:t xml:space="preserve">t was </w:t>
      </w:r>
      <w:r w:rsidR="009C6273" w:rsidRPr="00C1555E">
        <w:rPr>
          <w:rFonts w:cs="Arial"/>
        </w:rPr>
        <w:t>interesting to see what the pupils identified as being learned in the subject compared to what Education Scotland stipulated should be happening in the subject.</w:t>
      </w:r>
    </w:p>
    <w:p w14:paraId="56C2DD61" w14:textId="77777777" w:rsidR="00746661" w:rsidRPr="00C1555E" w:rsidRDefault="00746661" w:rsidP="0035592D">
      <w:pPr>
        <w:pStyle w:val="Heading2"/>
      </w:pPr>
      <w:r w:rsidRPr="00C1555E">
        <w:lastRenderedPageBreak/>
        <w:t>Knowledge or Skills</w:t>
      </w:r>
    </w:p>
    <w:p w14:paraId="6389F0B0" w14:textId="2DD7ADA6" w:rsidR="00746661" w:rsidRPr="00C1555E" w:rsidRDefault="00746661" w:rsidP="00C1555E">
      <w:pPr>
        <w:spacing w:after="200" w:line="480" w:lineRule="auto"/>
        <w:jc w:val="both"/>
        <w:rPr>
          <w:rFonts w:cs="Arial"/>
        </w:rPr>
      </w:pPr>
      <w:r w:rsidRPr="00C1555E">
        <w:rPr>
          <w:rFonts w:cs="Arial"/>
        </w:rPr>
        <w:t xml:space="preserve">The questionnaire asked all 158 pupil participants what they had learned in </w:t>
      </w:r>
      <w:r w:rsidR="00C1555E">
        <w:rPr>
          <w:rFonts w:cs="Arial"/>
        </w:rPr>
        <w:t>RME</w:t>
      </w:r>
      <w:r w:rsidRPr="00C1555E">
        <w:rPr>
          <w:rFonts w:cs="Arial"/>
        </w:rPr>
        <w:t xml:space="preserve">. The question was left very open on purpose in order to see how the pupils viewed the subject and learning within it.  </w:t>
      </w:r>
    </w:p>
    <w:p w14:paraId="3705DB06" w14:textId="525DB2C2" w:rsidR="0024776D" w:rsidRPr="00C1555E" w:rsidRDefault="00746661" w:rsidP="00C1555E">
      <w:pPr>
        <w:spacing w:after="200" w:line="480" w:lineRule="auto"/>
        <w:jc w:val="both"/>
        <w:rPr>
          <w:rFonts w:cs="Arial"/>
        </w:rPr>
      </w:pPr>
      <w:r w:rsidRPr="00C1555E">
        <w:rPr>
          <w:rFonts w:cs="Arial"/>
        </w:rPr>
        <w:t>The majority of responses were list</w:t>
      </w:r>
      <w:r w:rsidR="00FB22AA">
        <w:rPr>
          <w:rFonts w:cs="Arial"/>
        </w:rPr>
        <w:t>s</w:t>
      </w:r>
      <w:r w:rsidRPr="00C1555E">
        <w:rPr>
          <w:rFonts w:cs="Arial"/>
        </w:rPr>
        <w:t xml:space="preserve"> of topics or religions </w:t>
      </w:r>
      <w:r w:rsidR="000C10FB" w:rsidRPr="00C1555E">
        <w:rPr>
          <w:rFonts w:cs="Arial"/>
        </w:rPr>
        <w:t>studied</w:t>
      </w:r>
      <w:r w:rsidRPr="00C1555E">
        <w:rPr>
          <w:rFonts w:cs="Arial"/>
        </w:rPr>
        <w:t xml:space="preserve">, with 110 mentioning knowledge of religion. </w:t>
      </w:r>
      <w:r w:rsidR="003D4AB3">
        <w:rPr>
          <w:rFonts w:cs="Arial"/>
        </w:rPr>
        <w:t>Forty-three</w:t>
      </w:r>
      <w:r w:rsidR="003D4AB3" w:rsidRPr="00C1555E">
        <w:rPr>
          <w:rFonts w:cs="Arial"/>
        </w:rPr>
        <w:t xml:space="preserve"> </w:t>
      </w:r>
      <w:r w:rsidRPr="00C1555E">
        <w:rPr>
          <w:rFonts w:cs="Arial"/>
        </w:rPr>
        <w:t xml:space="preserve">responses mentioned skills gained in </w:t>
      </w:r>
      <w:r w:rsidR="00C1555E">
        <w:rPr>
          <w:rFonts w:cs="Arial"/>
        </w:rPr>
        <w:t>RME</w:t>
      </w:r>
      <w:r w:rsidRPr="00C1555E">
        <w:rPr>
          <w:rFonts w:cs="Arial"/>
        </w:rPr>
        <w:t>, with half of these (22) mentioning they have learned ‘empathy’</w:t>
      </w:r>
      <w:r w:rsidR="003D4AB3">
        <w:rPr>
          <w:rFonts w:cs="Arial"/>
        </w:rPr>
        <w:t>,</w:t>
      </w:r>
      <w:r w:rsidRPr="00C1555E">
        <w:rPr>
          <w:rFonts w:cs="Arial"/>
        </w:rPr>
        <w:t xml:space="preserve"> a topic studied in third year at the school. </w:t>
      </w:r>
      <w:r w:rsidR="00FB22AA">
        <w:rPr>
          <w:rFonts w:cs="Arial"/>
        </w:rPr>
        <w:t>T</w:t>
      </w:r>
      <w:r w:rsidRPr="00C1555E">
        <w:rPr>
          <w:rFonts w:cs="Arial"/>
        </w:rPr>
        <w:t xml:space="preserve">he disadvantage of the survey was that it did not make clear whether </w:t>
      </w:r>
      <w:r w:rsidR="00FB22AA">
        <w:rPr>
          <w:rFonts w:cs="Arial"/>
        </w:rPr>
        <w:t>pupils</w:t>
      </w:r>
      <w:r w:rsidRPr="00C1555E">
        <w:rPr>
          <w:rFonts w:cs="Arial"/>
        </w:rPr>
        <w:t xml:space="preserve"> had learned </w:t>
      </w:r>
      <w:r w:rsidRPr="00FB22AA">
        <w:rPr>
          <w:rFonts w:cs="Arial"/>
          <w:i/>
          <w:u w:val="single"/>
        </w:rPr>
        <w:t>about</w:t>
      </w:r>
      <w:r w:rsidRPr="00FB22AA">
        <w:rPr>
          <w:rFonts w:cs="Arial"/>
        </w:rPr>
        <w:t xml:space="preserve"> </w:t>
      </w:r>
      <w:r w:rsidRPr="00C1555E">
        <w:rPr>
          <w:rFonts w:cs="Arial"/>
        </w:rPr>
        <w:t xml:space="preserve">empathy or </w:t>
      </w:r>
      <w:r w:rsidR="00FB22AA">
        <w:rPr>
          <w:rFonts w:cs="Arial"/>
        </w:rPr>
        <w:t xml:space="preserve">whether they had established </w:t>
      </w:r>
      <w:r w:rsidRPr="00C1555E">
        <w:rPr>
          <w:rFonts w:cs="Arial"/>
        </w:rPr>
        <w:t xml:space="preserve">how to </w:t>
      </w:r>
      <w:r w:rsidRPr="00FB22AA">
        <w:rPr>
          <w:rFonts w:cs="Arial"/>
          <w:i/>
          <w:u w:val="single"/>
        </w:rPr>
        <w:t>be</w:t>
      </w:r>
      <w:r w:rsidRPr="00C1555E">
        <w:rPr>
          <w:rFonts w:cs="Arial"/>
        </w:rPr>
        <w:t xml:space="preserve"> empathetic. I posed this to pupils in third and fourth year who mentioned empathy in the interviews</w:t>
      </w:r>
      <w:r w:rsidR="003D4AB3">
        <w:rPr>
          <w:rFonts w:cs="Arial"/>
        </w:rPr>
        <w:t>:</w:t>
      </w:r>
      <w:r w:rsidRPr="00C1555E">
        <w:rPr>
          <w:rFonts w:cs="Arial"/>
        </w:rPr>
        <w:t xml:space="preserve"> </w:t>
      </w:r>
    </w:p>
    <w:p w14:paraId="28774F8C" w14:textId="27D9A9A9" w:rsidR="00CC70E4" w:rsidRPr="00C1555E" w:rsidRDefault="00CC70E4" w:rsidP="000B67BE">
      <w:pPr>
        <w:pStyle w:val="Quote"/>
      </w:pPr>
      <w:r w:rsidRPr="00C1555E">
        <w:t xml:space="preserve">  “I think when we were being empathetic, it helped me be more empathetic. You don’t think it is helpful until you are faced with the situation.”</w:t>
      </w:r>
      <w:r w:rsidR="003D4AB3">
        <w:t xml:space="preserve"> </w:t>
      </w:r>
      <w:r w:rsidRPr="00C1555E">
        <w:rPr>
          <w:vertAlign w:val="superscript"/>
        </w:rPr>
        <w:footnoteReference w:id="75"/>
      </w:r>
    </w:p>
    <w:p w14:paraId="043385C1" w14:textId="3D58625E" w:rsidR="0024776D" w:rsidRPr="00C1555E" w:rsidRDefault="0024776D" w:rsidP="00C1555E">
      <w:pPr>
        <w:spacing w:after="200" w:line="480" w:lineRule="auto"/>
        <w:jc w:val="both"/>
        <w:rPr>
          <w:rFonts w:cs="Arial"/>
        </w:rPr>
      </w:pPr>
      <w:r w:rsidRPr="00C1555E">
        <w:rPr>
          <w:rFonts w:cs="Arial"/>
        </w:rPr>
        <w:t>Here the pupil is aware that you may not fully understand the relevance of the issue studied until you experience the situation yourself. Younger pupils interviewed seemed to struggle to understand what skills they had learned. For example the S1 pupil who could only identify that he had learnt literacy skills because of all the writing he had done.  Rachel discussed this</w:t>
      </w:r>
      <w:r w:rsidR="003D4AB3">
        <w:rPr>
          <w:rFonts w:cs="Arial"/>
        </w:rPr>
        <w:t>:</w:t>
      </w:r>
      <w:r w:rsidRPr="00C1555E">
        <w:rPr>
          <w:rFonts w:cs="Arial"/>
        </w:rPr>
        <w:t xml:space="preserve"> </w:t>
      </w:r>
    </w:p>
    <w:p w14:paraId="479EF310" w14:textId="02C28233" w:rsidR="00CC70E4" w:rsidRPr="00C1555E" w:rsidRDefault="00597B26" w:rsidP="000B67BE">
      <w:pPr>
        <w:pStyle w:val="Quote"/>
      </w:pPr>
      <w:r w:rsidRPr="00C1555E">
        <w:t>“I don’t think kids are aware at the time of the skills, it</w:t>
      </w:r>
      <w:r w:rsidR="00E92743" w:rsidRPr="00C1555E">
        <w:t>’s</w:t>
      </w:r>
      <w:r w:rsidRPr="00C1555E">
        <w:t xml:space="preserve"> more the knowledge because they are taught to pass an exam but later in life when you get out of school you realise </w:t>
      </w:r>
      <w:r w:rsidR="00FB0487" w:rsidRPr="00C1555E">
        <w:t xml:space="preserve">the </w:t>
      </w:r>
      <w:r w:rsidRPr="00C1555E">
        <w:t>different skills.</w:t>
      </w:r>
      <w:r w:rsidR="003D4AB3">
        <w:t xml:space="preserve">” </w:t>
      </w:r>
      <w:r w:rsidR="006B5DFE" w:rsidRPr="00C1555E">
        <w:rPr>
          <w:vertAlign w:val="superscript"/>
        </w:rPr>
        <w:footnoteReference w:id="76"/>
      </w:r>
    </w:p>
    <w:p w14:paraId="3DE36DC0" w14:textId="6175D02B" w:rsidR="00746661" w:rsidRPr="00C1555E" w:rsidRDefault="0024776D" w:rsidP="00C1555E">
      <w:pPr>
        <w:spacing w:after="200" w:line="480" w:lineRule="auto"/>
        <w:jc w:val="both"/>
        <w:rPr>
          <w:rFonts w:cs="Arial"/>
        </w:rPr>
      </w:pPr>
      <w:r w:rsidRPr="00C1555E">
        <w:rPr>
          <w:rFonts w:cs="Arial"/>
        </w:rPr>
        <w:lastRenderedPageBreak/>
        <w:t>This is true of most skills gained at school</w:t>
      </w:r>
      <w:r w:rsidR="003D4AB3">
        <w:rPr>
          <w:rFonts w:cs="Arial"/>
        </w:rPr>
        <w:t>;</w:t>
      </w:r>
      <w:r w:rsidRPr="00C1555E">
        <w:rPr>
          <w:rFonts w:cs="Arial"/>
        </w:rPr>
        <w:t xml:space="preserve"> it is not until the pupils matures or leaves school that they fully appreciate the skills gained o</w:t>
      </w:r>
      <w:r w:rsidR="00FB22AA">
        <w:rPr>
          <w:rFonts w:cs="Arial"/>
        </w:rPr>
        <w:t>r the relevance of the subject. Consequently another</w:t>
      </w:r>
      <w:r w:rsidR="00746661" w:rsidRPr="00C1555E">
        <w:rPr>
          <w:rFonts w:cs="Arial"/>
        </w:rPr>
        <w:t xml:space="preserve"> third year firstly agreed with his peers that he had changed, I then asked him how he had changed</w:t>
      </w:r>
      <w:r w:rsidR="003D4AB3">
        <w:rPr>
          <w:rFonts w:cs="Arial"/>
        </w:rPr>
        <w:t>:</w:t>
      </w:r>
      <w:r w:rsidR="00746661" w:rsidRPr="00C1555E">
        <w:rPr>
          <w:rFonts w:cs="Arial"/>
        </w:rPr>
        <w:t xml:space="preserve"> </w:t>
      </w:r>
    </w:p>
    <w:p w14:paraId="58F6221C" w14:textId="6EE6BB2B" w:rsidR="00746661" w:rsidRPr="00C1555E" w:rsidRDefault="00746661" w:rsidP="000B67BE">
      <w:pPr>
        <w:pStyle w:val="Quote"/>
      </w:pPr>
      <w:r w:rsidRPr="00C1555E">
        <w:t>“</w:t>
      </w:r>
      <w:r w:rsidR="003D4AB3" w:rsidRPr="00C1555E">
        <w:t>Well</w:t>
      </w:r>
      <w:r w:rsidRPr="00C1555E">
        <w:t xml:space="preserve"> actually probably thinking about it, I’ve not really changed, I’m not saying I’m not empathetic I just think I think about people the same but I just say that when asked.”</w:t>
      </w:r>
      <w:r w:rsidR="003D4AB3">
        <w:t xml:space="preserve"> </w:t>
      </w:r>
      <w:r w:rsidRPr="00C1555E">
        <w:rPr>
          <w:vertAlign w:val="superscript"/>
        </w:rPr>
        <w:footnoteReference w:id="77"/>
      </w:r>
    </w:p>
    <w:p w14:paraId="310E30AB" w14:textId="317B3C5A" w:rsidR="00163AB0" w:rsidRPr="00C1555E" w:rsidRDefault="00746661" w:rsidP="00C1555E">
      <w:pPr>
        <w:spacing w:after="200" w:line="480" w:lineRule="auto"/>
        <w:jc w:val="both"/>
        <w:rPr>
          <w:rFonts w:cs="Arial"/>
        </w:rPr>
      </w:pPr>
      <w:r w:rsidRPr="00C1555E">
        <w:rPr>
          <w:rFonts w:cs="Arial"/>
        </w:rPr>
        <w:t xml:space="preserve"> His honesty here may be restricted to a few pupils or it could apply to many, </w:t>
      </w:r>
      <w:r w:rsidR="003D4AB3">
        <w:rPr>
          <w:rFonts w:cs="Arial"/>
        </w:rPr>
        <w:t xml:space="preserve">but </w:t>
      </w:r>
      <w:r w:rsidRPr="00C1555E">
        <w:rPr>
          <w:rFonts w:cs="Arial"/>
        </w:rPr>
        <w:t xml:space="preserve">shows that some pupils may not actually gain skills but instead gain knowledge of skills they are told they </w:t>
      </w:r>
      <w:r w:rsidR="00FB22AA">
        <w:rPr>
          <w:rFonts w:cs="Arial"/>
        </w:rPr>
        <w:t>‘</w:t>
      </w:r>
      <w:r w:rsidRPr="00C1555E">
        <w:rPr>
          <w:rFonts w:cs="Arial"/>
        </w:rPr>
        <w:t>should have</w:t>
      </w:r>
      <w:r w:rsidR="00FB22AA">
        <w:rPr>
          <w:rFonts w:cs="Arial"/>
        </w:rPr>
        <w:t>’</w:t>
      </w:r>
      <w:r w:rsidRPr="00C1555E">
        <w:rPr>
          <w:rFonts w:cs="Arial"/>
        </w:rPr>
        <w:t xml:space="preserve">. I asked teachers about whether they think pupils can be taught ‘respect’ or ‘tolerance’. </w:t>
      </w:r>
      <w:r w:rsidR="000C10FB" w:rsidRPr="00C1555E">
        <w:rPr>
          <w:rFonts w:cs="Arial"/>
        </w:rPr>
        <w:t>Rachel provided this answer</w:t>
      </w:r>
      <w:r w:rsidR="003C3BB3">
        <w:rPr>
          <w:rFonts w:cs="Arial"/>
        </w:rPr>
        <w:t>:</w:t>
      </w:r>
    </w:p>
    <w:p w14:paraId="247A1D25" w14:textId="05D32E38" w:rsidR="003C3BB3" w:rsidRDefault="00746661" w:rsidP="000B67BE">
      <w:pPr>
        <w:pStyle w:val="Quote"/>
      </w:pPr>
      <w:r w:rsidRPr="00C1555E">
        <w:t xml:space="preserve">“You can teach people to be respectful, but there’s a big difference between being tolerant and respectful. Someone might class themselves as respectful, but they may not be tolerant of others beliefs. I think that’s the point of </w:t>
      </w:r>
      <w:r w:rsidR="00C1555E">
        <w:t>RME</w:t>
      </w:r>
      <w:r w:rsidRPr="00C1555E">
        <w:t xml:space="preserve"> though is to try and teach</w:t>
      </w:r>
      <w:r w:rsidR="009467DF" w:rsidRPr="009467DF">
        <w:t xml:space="preserve"> </w:t>
      </w:r>
      <w:r w:rsidR="009467DF" w:rsidRPr="00C1555E">
        <w:t>respect because if it is not alien to them then they may be more respectful.”</w:t>
      </w:r>
    </w:p>
    <w:p w14:paraId="68135F3B" w14:textId="3ED025CC" w:rsidR="00746661" w:rsidRPr="00C1555E" w:rsidRDefault="00746661" w:rsidP="003C3BB3">
      <w:pPr>
        <w:pStyle w:val="Quote"/>
      </w:pPr>
      <w:r w:rsidRPr="00C1555E">
        <w:rPr>
          <w:vertAlign w:val="superscript"/>
        </w:rPr>
        <w:footnoteReference w:id="78"/>
      </w:r>
    </w:p>
    <w:p w14:paraId="4A3951CB" w14:textId="1629E9B2" w:rsidR="00746661" w:rsidRPr="00C1555E" w:rsidRDefault="00FB22AA" w:rsidP="00C1555E">
      <w:pPr>
        <w:spacing w:after="200" w:line="480" w:lineRule="auto"/>
        <w:jc w:val="both"/>
        <w:rPr>
          <w:rFonts w:cs="Arial"/>
        </w:rPr>
      </w:pPr>
      <w:r>
        <w:rPr>
          <w:rFonts w:cs="Arial"/>
        </w:rPr>
        <w:t>Q</w:t>
      </w:r>
      <w:r w:rsidR="00746661" w:rsidRPr="00C1555E">
        <w:rPr>
          <w:rFonts w:cs="Arial"/>
        </w:rPr>
        <w:t xml:space="preserve">uestions must be raised about to what extent pupils are to counteract intolerance, or more simply tolerate. </w:t>
      </w:r>
      <w:r>
        <w:rPr>
          <w:rFonts w:cs="Arial"/>
        </w:rPr>
        <w:t>W</w:t>
      </w:r>
      <w:r w:rsidR="00746661" w:rsidRPr="00C1555E">
        <w:rPr>
          <w:rFonts w:cs="Arial"/>
        </w:rPr>
        <w:t>hat should pupils be tolerating and how would one approach teaching or assessing this</w:t>
      </w:r>
      <w:r w:rsidR="00580120">
        <w:rPr>
          <w:rFonts w:cs="Arial"/>
        </w:rPr>
        <w:t>?</w:t>
      </w:r>
      <w:r w:rsidR="00746661" w:rsidRPr="00C1555E">
        <w:rPr>
          <w:rFonts w:cs="Arial"/>
        </w:rPr>
        <w:t xml:space="preserve"> </w:t>
      </w:r>
    </w:p>
    <w:p w14:paraId="1403C026" w14:textId="475936D2" w:rsidR="00746661" w:rsidRPr="00C1555E" w:rsidRDefault="00163AB0" w:rsidP="0035592D">
      <w:pPr>
        <w:pStyle w:val="Heading2"/>
      </w:pPr>
      <w:r w:rsidRPr="00C1555E">
        <w:lastRenderedPageBreak/>
        <w:t>Assessment</w:t>
      </w:r>
    </w:p>
    <w:p w14:paraId="0444CD77" w14:textId="277973D0" w:rsidR="00616BA2" w:rsidRDefault="00606DAA" w:rsidP="00355D7F">
      <w:pPr>
        <w:spacing w:after="200" w:line="480" w:lineRule="auto"/>
        <w:jc w:val="both"/>
      </w:pPr>
      <w:r w:rsidRPr="00C1555E">
        <w:rPr>
          <w:rFonts w:cs="Arial"/>
        </w:rPr>
        <w:t xml:space="preserve">It is incredibly difficult to </w:t>
      </w:r>
      <w:r w:rsidR="00746661" w:rsidRPr="00C1555E">
        <w:rPr>
          <w:rFonts w:cs="Arial"/>
        </w:rPr>
        <w:t xml:space="preserve">assess whether or not pupils really gain the skills that </w:t>
      </w:r>
      <w:r w:rsidR="00C1555E">
        <w:rPr>
          <w:rFonts w:cs="Arial"/>
        </w:rPr>
        <w:t>RME</w:t>
      </w:r>
      <w:r w:rsidR="00746661" w:rsidRPr="00C1555E">
        <w:rPr>
          <w:rFonts w:cs="Arial"/>
        </w:rPr>
        <w:t xml:space="preserve"> claims to </w:t>
      </w:r>
      <w:r w:rsidR="00EC013E" w:rsidRPr="00C1555E">
        <w:rPr>
          <w:rFonts w:cs="Arial"/>
        </w:rPr>
        <w:t>teach. The</w:t>
      </w:r>
      <w:r w:rsidR="00746661" w:rsidRPr="00C1555E">
        <w:rPr>
          <w:rFonts w:cs="Arial"/>
        </w:rPr>
        <w:t xml:space="preserve"> assessment is not on what is said, whether it is written or oral, but the skills used and how the pupil has come to this conclusion. This is a challenge that many </w:t>
      </w:r>
      <w:r w:rsidR="00C1555E">
        <w:rPr>
          <w:rFonts w:cs="Arial"/>
        </w:rPr>
        <w:t>RME</w:t>
      </w:r>
      <w:r w:rsidR="00746661" w:rsidRPr="00C1555E">
        <w:rPr>
          <w:rFonts w:cs="Arial"/>
        </w:rPr>
        <w:t xml:space="preserve"> teachers face, myself included. Education Scotland promotes the recording and evidencing of </w:t>
      </w:r>
      <w:r w:rsidRPr="00C1555E">
        <w:rPr>
          <w:rFonts w:cs="Arial"/>
        </w:rPr>
        <w:t>assessment</w:t>
      </w:r>
      <w:r w:rsidR="00746661" w:rsidRPr="00C1555E">
        <w:rPr>
          <w:rFonts w:cs="Arial"/>
        </w:rPr>
        <w:t xml:space="preserve"> and progression through a</w:t>
      </w:r>
      <w:r w:rsidRPr="00C1555E">
        <w:rPr>
          <w:rFonts w:cs="Arial"/>
        </w:rPr>
        <w:t>ll</w:t>
      </w:r>
      <w:r w:rsidR="00746661" w:rsidRPr="00C1555E">
        <w:rPr>
          <w:rFonts w:cs="Arial"/>
        </w:rPr>
        <w:t xml:space="preserve"> subject</w:t>
      </w:r>
      <w:r w:rsidRPr="00C1555E">
        <w:rPr>
          <w:rFonts w:cs="Arial"/>
        </w:rPr>
        <w:t>s</w:t>
      </w:r>
      <w:r w:rsidR="00746661" w:rsidRPr="00C1555E">
        <w:rPr>
          <w:rFonts w:cs="Arial"/>
        </w:rPr>
        <w:t>.</w:t>
      </w:r>
      <w:r w:rsidR="00746661" w:rsidRPr="00C1555E">
        <w:rPr>
          <w:rFonts w:cs="Arial"/>
          <w:vertAlign w:val="superscript"/>
        </w:rPr>
        <w:footnoteReference w:id="79"/>
      </w:r>
      <w:r w:rsidR="00746661" w:rsidRPr="00C1555E">
        <w:rPr>
          <w:rFonts w:cs="Arial"/>
        </w:rPr>
        <w:t xml:space="preserve"> There is a requirement to provide evidence and be able to report upon </w:t>
      </w:r>
      <w:r w:rsidRPr="00C1555E">
        <w:rPr>
          <w:rFonts w:cs="Arial"/>
        </w:rPr>
        <w:t>pupil’s</w:t>
      </w:r>
      <w:r w:rsidR="00746661" w:rsidRPr="00C1555E">
        <w:rPr>
          <w:rFonts w:cs="Arial"/>
        </w:rPr>
        <w:t xml:space="preserve"> progression. Peter </w:t>
      </w:r>
      <w:r w:rsidRPr="00C1555E">
        <w:rPr>
          <w:rFonts w:cs="Arial"/>
        </w:rPr>
        <w:t>commented that</w:t>
      </w:r>
      <w:r w:rsidR="00746661" w:rsidRPr="00C1555E">
        <w:rPr>
          <w:rFonts w:cs="Arial"/>
        </w:rPr>
        <w:t xml:space="preserve"> this is indeed a struggle due to the high number of pupils an </w:t>
      </w:r>
      <w:r w:rsidR="00C1555E">
        <w:rPr>
          <w:rFonts w:cs="Arial"/>
        </w:rPr>
        <w:t>RME</w:t>
      </w:r>
      <w:r w:rsidR="00746661" w:rsidRPr="00C1555E">
        <w:rPr>
          <w:rFonts w:cs="Arial"/>
        </w:rPr>
        <w:t xml:space="preserve"> teacher sees in a week.</w:t>
      </w:r>
      <w:r w:rsidRPr="00C1555E">
        <w:rPr>
          <w:rFonts w:cs="Arial"/>
        </w:rPr>
        <w:t xml:space="preserve"> But also evidencing a </w:t>
      </w:r>
      <w:r w:rsidR="00363C48" w:rsidRPr="00C1555E">
        <w:rPr>
          <w:rFonts w:cs="Arial"/>
        </w:rPr>
        <w:t>pupil’s</w:t>
      </w:r>
      <w:r w:rsidRPr="00C1555E">
        <w:rPr>
          <w:rFonts w:cs="Arial"/>
        </w:rPr>
        <w:t xml:space="preserve"> </w:t>
      </w:r>
      <w:r w:rsidR="0063735C" w:rsidRPr="00C1555E">
        <w:rPr>
          <w:rFonts w:cs="Arial"/>
        </w:rPr>
        <w:t>ability</w:t>
      </w:r>
      <w:r w:rsidRPr="00C1555E">
        <w:rPr>
          <w:rFonts w:cs="Arial"/>
        </w:rPr>
        <w:t xml:space="preserve"> to, for example, “explore and establish values such as wisdom, justice, compassion and integrity</w:t>
      </w:r>
      <w:r w:rsidR="00363C48">
        <w:rPr>
          <w:rFonts w:cs="Arial"/>
        </w:rPr>
        <w:t>”</w:t>
      </w:r>
      <w:r w:rsidRPr="00C1555E">
        <w:rPr>
          <w:rStyle w:val="FootnoteReference"/>
          <w:rFonts w:cs="Arial"/>
        </w:rPr>
        <w:footnoteReference w:id="80"/>
      </w:r>
      <w:r w:rsidRPr="00C1555E">
        <w:rPr>
          <w:rFonts w:cs="Arial"/>
        </w:rPr>
        <w:t xml:space="preserve"> </w:t>
      </w:r>
      <w:r w:rsidR="00355D7F">
        <w:rPr>
          <w:rFonts w:cs="Arial"/>
        </w:rPr>
        <w:t>as</w:t>
      </w:r>
      <w:r w:rsidRPr="00C1555E">
        <w:rPr>
          <w:rFonts w:cs="Arial"/>
        </w:rPr>
        <w:t xml:space="preserve"> per the </w:t>
      </w:r>
      <w:r w:rsidR="00C1555E">
        <w:rPr>
          <w:rFonts w:cs="Arial"/>
        </w:rPr>
        <w:t>C</w:t>
      </w:r>
      <w:r w:rsidR="00355D7F">
        <w:rPr>
          <w:rFonts w:cs="Arial"/>
        </w:rPr>
        <w:t>f</w:t>
      </w:r>
      <w:r w:rsidR="00C1555E">
        <w:rPr>
          <w:rFonts w:cs="Arial"/>
        </w:rPr>
        <w:t>E</w:t>
      </w:r>
      <w:r w:rsidRPr="00C1555E">
        <w:rPr>
          <w:rFonts w:cs="Arial"/>
        </w:rPr>
        <w:t xml:space="preserve"> documentation, may prove to be difficult. How does one assess or prove they have wisdom? </w:t>
      </w:r>
      <w:r w:rsidR="00746661" w:rsidRPr="00C1555E">
        <w:rPr>
          <w:rFonts w:cs="Arial"/>
        </w:rPr>
        <w:t xml:space="preserve">This could create issues where evidence may be created to show a pupil has gained a skill but the extent to which this pupil feels they have engaged with it may not be truly reflected. For example, the pupil that said he was empathetic when asked but admitted to saying this because he thought it was the right answer. This onus placed upon teachers to ‘assess’ pupils in ways that may be inappropriate or </w:t>
      </w:r>
      <w:r w:rsidR="0063735C" w:rsidRPr="00C1555E">
        <w:rPr>
          <w:rFonts w:cs="Arial"/>
        </w:rPr>
        <w:t>incongruous</w:t>
      </w:r>
      <w:r w:rsidR="00746661" w:rsidRPr="00C1555E">
        <w:rPr>
          <w:rFonts w:cs="Arial"/>
        </w:rPr>
        <w:t xml:space="preserve"> to the skill gained in order to show ‘progression’ is detrimental to the purpose of the subject. </w:t>
      </w:r>
    </w:p>
    <w:p w14:paraId="47A14A4B" w14:textId="1AFADCA7" w:rsidR="00625D65" w:rsidRPr="00C1555E" w:rsidRDefault="00625D65" w:rsidP="0035592D">
      <w:pPr>
        <w:pStyle w:val="Heading2"/>
      </w:pPr>
      <w:r w:rsidRPr="00C1555E">
        <w:lastRenderedPageBreak/>
        <w:t>Progression of Skills</w:t>
      </w:r>
    </w:p>
    <w:p w14:paraId="11ABF6D7" w14:textId="6E4905E2" w:rsidR="00625D65" w:rsidRPr="00C1555E" w:rsidRDefault="00FB22AA" w:rsidP="000B1344">
      <w:pPr>
        <w:spacing w:after="200" w:line="480" w:lineRule="auto"/>
        <w:rPr>
          <w:rFonts w:cs="Arial"/>
        </w:rPr>
      </w:pPr>
      <w:r>
        <w:rPr>
          <w:rFonts w:cs="Arial"/>
          <w:noProof/>
        </w:rPr>
        <mc:AlternateContent>
          <mc:Choice Requires="wps">
            <w:drawing>
              <wp:anchor distT="0" distB="0" distL="114300" distR="114300" simplePos="0" relativeHeight="251656192" behindDoc="0" locked="0" layoutInCell="1" allowOverlap="1" wp14:anchorId="03EDDC8F" wp14:editId="5F699F39">
                <wp:simplePos x="0" y="0"/>
                <wp:positionH relativeFrom="margin">
                  <wp:align>left</wp:align>
                </wp:positionH>
                <wp:positionV relativeFrom="paragraph">
                  <wp:posOffset>6181333</wp:posOffset>
                </wp:positionV>
                <wp:extent cx="4798060" cy="1257300"/>
                <wp:effectExtent l="0" t="0" r="21590" b="1905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8060" cy="1257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CD3F355" w14:textId="72684962" w:rsidR="003B2200" w:rsidRPr="00BF0B59" w:rsidRDefault="003B2200" w:rsidP="00BF0B59">
                            <w:pPr>
                              <w:rPr>
                                <w:rFonts w:cstheme="minorHAnsi"/>
                                <w:sz w:val="16"/>
                                <w:szCs w:val="16"/>
                              </w:rPr>
                            </w:pPr>
                            <w:r w:rsidRPr="00BF0B59">
                              <w:rPr>
                                <w:rFonts w:cstheme="minorHAnsi"/>
                                <w:b/>
                                <w:sz w:val="16"/>
                                <w:szCs w:val="16"/>
                              </w:rPr>
                              <w:t>Figure 1.</w:t>
                            </w:r>
                            <w:r w:rsidRPr="00BF0B59">
                              <w:rPr>
                                <w:rFonts w:cstheme="minorHAnsi"/>
                                <w:sz w:val="16"/>
                                <w:szCs w:val="16"/>
                              </w:rPr>
                              <w:t xml:space="preserve"> A ladder of key skills for assessing RE, adapted from the National Framework agreed syllabus (2009), taught primarily in England and Wales. This table was produced by Nottingham City and County’s Agreed Syllabus (2009). </w:t>
                            </w:r>
                            <w:r w:rsidR="009467DF">
                              <w:rPr>
                                <w:rFonts w:cstheme="minorHAnsi"/>
                                <w:sz w:val="16"/>
                                <w:szCs w:val="16"/>
                              </w:rPr>
                              <w:t>Shows</w:t>
                            </w:r>
                            <w:r w:rsidRPr="00BF0B59">
                              <w:rPr>
                                <w:rFonts w:cstheme="minorHAnsi"/>
                                <w:sz w:val="16"/>
                                <w:szCs w:val="16"/>
                              </w:rPr>
                              <w:t xml:space="preserve"> the key skills that should be assessed in </w:t>
                            </w:r>
                            <w:r>
                              <w:rPr>
                                <w:rFonts w:cstheme="minorHAnsi"/>
                                <w:sz w:val="16"/>
                                <w:szCs w:val="16"/>
                              </w:rPr>
                              <w:t>RME</w:t>
                            </w:r>
                            <w:r w:rsidRPr="00BF0B59">
                              <w:rPr>
                                <w:rFonts w:cstheme="minorHAnsi"/>
                                <w:sz w:val="16"/>
                                <w:szCs w:val="16"/>
                              </w:rPr>
                              <w:t xml:space="preserve">, there are many similarities between the National Framework and the Scottish Curriculum for Excellence. </w:t>
                            </w:r>
                            <w:r>
                              <w:rPr>
                                <w:rFonts w:cstheme="minorHAnsi"/>
                                <w:sz w:val="16"/>
                                <w:szCs w:val="16"/>
                              </w:rPr>
                              <w:t xml:space="preserve">Available from: </w:t>
                            </w:r>
                            <w:hyperlink r:id="rId15" w:history="1">
                              <w:r w:rsidRPr="00DE5759">
                                <w:rPr>
                                  <w:rFonts w:cstheme="minorHAnsi"/>
                                  <w:sz w:val="16"/>
                                  <w:szCs w:val="16"/>
                                </w:rPr>
                                <w:t>http://www.rsresources.org.uk/docs/Syllabus/F%20Assessment%20guidance%20I%20cans%20for%20Notts%20RE%202009.pdf</w:t>
                              </w:r>
                            </w:hyperlink>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3EDDC8F" id="_x0000_t202" coordsize="21600,21600" o:spt="202" path="m,l,21600r21600,l21600,xe">
                <v:stroke joinstyle="miter"/>
                <v:path gradientshapeok="t" o:connecttype="rect"/>
              </v:shapetype>
              <v:shape id="Text Box 2" o:spid="_x0000_s1026" type="#_x0000_t202" style="position:absolute;margin-left:0;margin-top:486.7pt;width:377.8pt;height:99pt;z-index:2516561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" fillcolor="white [3201]" strokecolor="black [3200]" strokeweight="2pt">
                <v:textbox>
                  <w:txbxContent>
                    <w:p w14:paraId="3CD3F355" w14:textId="72684962" w:rsidR="003B2200" w:rsidRPr="00BF0B59" w:rsidRDefault="003B2200" w:rsidP="00BF0B59">
                      <w:pPr>
                        <w:rPr>
                          <w:rFonts w:cstheme="minorHAnsi"/>
                          <w:sz w:val="16"/>
                          <w:szCs w:val="16"/>
                        </w:rPr>
                      </w:pPr>
                      <w:r w:rsidRPr="00BF0B59">
                        <w:rPr>
                          <w:rFonts w:cstheme="minorHAnsi"/>
                          <w:b/>
                          <w:sz w:val="16"/>
                          <w:szCs w:val="16"/>
                        </w:rPr>
                        <w:t>Figure 1.</w:t>
                      </w:r>
                      <w:r w:rsidRPr="00BF0B59">
                        <w:rPr>
                          <w:rFonts w:cstheme="minorHAnsi"/>
                          <w:sz w:val="16"/>
                          <w:szCs w:val="16"/>
                        </w:rPr>
                        <w:t xml:space="preserve"> A ladder of key skills for assessing RE, adapted from the National Framework agreed syllabus (2009), taught primarily in England and Wales. This table was produced by Nottingham City and County’s Agreed Syllabus (2009). </w:t>
                      </w:r>
                      <w:r w:rsidR="009467DF">
                        <w:rPr>
                          <w:rFonts w:cstheme="minorHAnsi"/>
                          <w:sz w:val="16"/>
                          <w:szCs w:val="16"/>
                        </w:rPr>
                        <w:t>Shows</w:t>
                      </w:r>
                      <w:r w:rsidRPr="00BF0B59">
                        <w:rPr>
                          <w:rFonts w:cstheme="minorHAnsi"/>
                          <w:sz w:val="16"/>
                          <w:szCs w:val="16"/>
                        </w:rPr>
                        <w:t xml:space="preserve"> the key skills that should be assessed in </w:t>
                      </w:r>
                      <w:r>
                        <w:rPr>
                          <w:rFonts w:cstheme="minorHAnsi"/>
                          <w:sz w:val="16"/>
                          <w:szCs w:val="16"/>
                        </w:rPr>
                        <w:t>RME</w:t>
                      </w:r>
                      <w:r w:rsidRPr="00BF0B59">
                        <w:rPr>
                          <w:rFonts w:cstheme="minorHAnsi"/>
                          <w:sz w:val="16"/>
                          <w:szCs w:val="16"/>
                        </w:rPr>
                        <w:t xml:space="preserve">, there are many similarities between the National Framework and the Scottish Curriculum for Excellence. </w:t>
                      </w:r>
                      <w:r>
                        <w:rPr>
                          <w:rFonts w:cstheme="minorHAnsi"/>
                          <w:sz w:val="16"/>
                          <w:szCs w:val="16"/>
                        </w:rPr>
                        <w:t xml:space="preserve">Available from: </w:t>
                      </w:r>
                      <w:hyperlink r:id="rId16" w:history="1">
                        <w:r w:rsidRPr="00DE5759">
                          <w:rPr>
                            <w:rFonts w:cstheme="minorHAnsi"/>
                            <w:sz w:val="16"/>
                            <w:szCs w:val="16"/>
                          </w:rPr>
                          <w:t>http://www.rsresources.org.uk/docs/Syllabus/F%20Assessment%20guidance%20I%20cans%20for%20Notts%20RE%202009.pdf</w:t>
                        </w:r>
                      </w:hyperlink>
                    </w:p>
                  </w:txbxContent>
                </v:textbox>
                <w10:wrap type="topAndBottom" anchorx="margin"/>
              </v:shape>
            </w:pict>
          </mc:Fallback>
        </mc:AlternateContent>
      </w:r>
      <w:r>
        <w:rPr>
          <w:noProof/>
        </w:rPr>
        <w:drawing>
          <wp:anchor distT="0" distB="0" distL="114300" distR="114300" simplePos="0" relativeHeight="251660288" behindDoc="0" locked="0" layoutInCell="1" allowOverlap="1" wp14:anchorId="0FD69BE2" wp14:editId="1275C3FD">
            <wp:simplePos x="0" y="0"/>
            <wp:positionH relativeFrom="column">
              <wp:posOffset>-169545</wp:posOffset>
            </wp:positionH>
            <wp:positionV relativeFrom="paragraph">
              <wp:posOffset>2019543</wp:posOffset>
            </wp:positionV>
            <wp:extent cx="5205730" cy="408559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205730" cy="4085590"/>
                    </a:xfrm>
                    <a:prstGeom prst="rect">
                      <a:avLst/>
                    </a:prstGeom>
                  </pic:spPr>
                </pic:pic>
              </a:graphicData>
            </a:graphic>
            <wp14:sizeRelH relativeFrom="page">
              <wp14:pctWidth>0</wp14:pctWidth>
            </wp14:sizeRelH>
            <wp14:sizeRelV relativeFrom="page">
              <wp14:pctHeight>0</wp14:pctHeight>
            </wp14:sizeRelV>
          </wp:anchor>
        </w:drawing>
      </w:r>
      <w:r w:rsidR="00625D65" w:rsidRPr="00C1555E">
        <w:rPr>
          <w:rFonts w:cs="Arial"/>
        </w:rPr>
        <w:t xml:space="preserve">Figure 1, an adaptation of the skills in the English and Welsh curriculum, shows the skills that are to be taught in </w:t>
      </w:r>
      <w:r w:rsidR="00C1555E">
        <w:rPr>
          <w:rFonts w:cs="Arial"/>
        </w:rPr>
        <w:t>RME</w:t>
      </w:r>
      <w:r w:rsidR="00625D65" w:rsidRPr="00C1555E">
        <w:rPr>
          <w:rFonts w:cs="Arial"/>
        </w:rPr>
        <w:t xml:space="preserve">. Here, there is aforementioned separation of what is </w:t>
      </w:r>
      <w:r w:rsidR="00625D65" w:rsidRPr="00C1555E">
        <w:rPr>
          <w:rFonts w:cs="Arial"/>
          <w:i/>
        </w:rPr>
        <w:t>learned about</w:t>
      </w:r>
      <w:r w:rsidR="00625D65" w:rsidRPr="00C1555E">
        <w:rPr>
          <w:rFonts w:cs="Arial"/>
        </w:rPr>
        <w:t xml:space="preserve"> and what is </w:t>
      </w:r>
      <w:r w:rsidR="00625D65" w:rsidRPr="00C1555E">
        <w:rPr>
          <w:rFonts w:cs="Arial"/>
          <w:i/>
        </w:rPr>
        <w:t>learned from</w:t>
      </w:r>
      <w:r w:rsidR="00625D65" w:rsidRPr="00C1555E">
        <w:rPr>
          <w:rFonts w:cs="Arial"/>
        </w:rPr>
        <w:t xml:space="preserve"> religion. Although these are not written in relation to </w:t>
      </w:r>
      <w:r w:rsidR="00C1555E">
        <w:rPr>
          <w:rFonts w:cs="Arial"/>
        </w:rPr>
        <w:t>CfE</w:t>
      </w:r>
      <w:r w:rsidR="00625D65" w:rsidRPr="00C1555E">
        <w:rPr>
          <w:rFonts w:cs="Arial"/>
        </w:rPr>
        <w:t xml:space="preserve">, the skills listed are similar to those listed in </w:t>
      </w:r>
      <w:r w:rsidR="00C1555E">
        <w:rPr>
          <w:rFonts w:cs="Arial"/>
        </w:rPr>
        <w:t>CfE</w:t>
      </w:r>
      <w:r w:rsidR="00625D65" w:rsidRPr="00C1555E">
        <w:rPr>
          <w:rFonts w:cs="Arial"/>
        </w:rPr>
        <w:t xml:space="preserve"> documentation. </w:t>
      </w:r>
    </w:p>
    <w:p w14:paraId="720E4118" w14:textId="77777777" w:rsidR="00FB22AA" w:rsidRDefault="00FB22AA" w:rsidP="00C1555E">
      <w:pPr>
        <w:spacing w:after="200" w:line="480" w:lineRule="auto"/>
        <w:rPr>
          <w:rFonts w:cs="Arial"/>
        </w:rPr>
      </w:pPr>
    </w:p>
    <w:p w14:paraId="462F3732" w14:textId="77630295" w:rsidR="00446208" w:rsidRDefault="00625D65" w:rsidP="00C1555E">
      <w:pPr>
        <w:spacing w:after="200" w:line="480" w:lineRule="auto"/>
        <w:rPr>
          <w:rFonts w:cs="Arial"/>
        </w:rPr>
      </w:pPr>
      <w:r w:rsidRPr="00C1555E">
        <w:rPr>
          <w:rFonts w:cs="Arial"/>
        </w:rPr>
        <w:t xml:space="preserve">The ladders are </w:t>
      </w:r>
      <w:r w:rsidR="00D42348" w:rsidRPr="00C1555E">
        <w:rPr>
          <w:rFonts w:cs="Arial"/>
        </w:rPr>
        <w:t>fo</w:t>
      </w:r>
      <w:r w:rsidR="00D42348">
        <w:rPr>
          <w:rFonts w:cs="Arial"/>
        </w:rPr>
        <w:t>rme</w:t>
      </w:r>
      <w:r w:rsidR="00D42348" w:rsidRPr="00C1555E">
        <w:rPr>
          <w:rFonts w:cs="Arial"/>
        </w:rPr>
        <w:t>d</w:t>
      </w:r>
      <w:r w:rsidRPr="00C1555E">
        <w:rPr>
          <w:rFonts w:cs="Arial"/>
        </w:rPr>
        <w:t xml:space="preserve"> in relation to ‘Blooms Taxonomy’ (see figure 2) skills that learners can build upon providing they have learned the previous skill in </w:t>
      </w:r>
      <w:r w:rsidRPr="00C1555E">
        <w:rPr>
          <w:rFonts w:cs="Arial"/>
        </w:rPr>
        <w:lastRenderedPageBreak/>
        <w:t xml:space="preserve">relation to the subject studied. This </w:t>
      </w:r>
      <w:r w:rsidR="00FB22AA">
        <w:rPr>
          <w:rFonts w:cs="Arial"/>
        </w:rPr>
        <w:t>classification</w:t>
      </w:r>
      <w:r w:rsidR="00BF0B59" w:rsidRPr="00C1555E">
        <w:rPr>
          <w:rFonts w:cs="Arial"/>
        </w:rPr>
        <w:t xml:space="preserve"> argues </w:t>
      </w:r>
      <w:r w:rsidRPr="00C1555E">
        <w:rPr>
          <w:rFonts w:cs="Arial"/>
        </w:rPr>
        <w:t xml:space="preserve">that knowledge must be learned first before any progress can be made on learning skills. This progression can be seen in what Education Scotland describe should be learned in </w:t>
      </w:r>
      <w:r w:rsidR="00C1555E">
        <w:rPr>
          <w:rFonts w:cs="Arial"/>
        </w:rPr>
        <w:t>RME</w:t>
      </w:r>
      <w:r w:rsidRPr="00C1555E">
        <w:rPr>
          <w:rFonts w:cs="Arial"/>
        </w:rPr>
        <w:t xml:space="preserve">, this list is written as it is presented in official documentation and shows progression from learning about world religions, through to developing beliefs and reflecting on knowledge. </w:t>
      </w:r>
    </w:p>
    <w:p w14:paraId="4EF39446" w14:textId="1D368685" w:rsidR="00BF0B59" w:rsidRPr="00C1555E" w:rsidRDefault="00BF0B59" w:rsidP="00C1555E">
      <w:pPr>
        <w:spacing w:after="200" w:line="480" w:lineRule="auto"/>
        <w:rPr>
          <w:rFonts w:cs="Arial"/>
        </w:rPr>
      </w:pPr>
      <w:r w:rsidRPr="00C1555E">
        <w:rPr>
          <w:rFonts w:cs="Arial"/>
          <w:noProof/>
        </w:rPr>
        <mc:AlternateContent>
          <mc:Choice Requires="wpg">
            <w:drawing>
              <wp:inline distT="0" distB="0" distL="0" distR="0" wp14:anchorId="177447D4" wp14:editId="16A0E335">
                <wp:extent cx="5141626" cy="3942749"/>
                <wp:effectExtent l="0" t="0" r="14605" b="19685"/>
                <wp:docPr id="9" name="Group 9"/>
                <wp:cNvGraphicFramePr/>
                <a:graphic xmlns:a="http://schemas.openxmlformats.org/drawingml/2006/main">
                  <a:graphicData uri="http://schemas.microsoft.com/office/word/2010/wordprocessingGroup">
                    <wpg:wgp>
                      <wpg:cNvGrpSpPr/>
                      <wpg:grpSpPr>
                        <a:xfrm>
                          <a:off x="0" y="0"/>
                          <a:ext cx="5141626" cy="3942749"/>
                          <a:chOff x="0" y="0"/>
                          <a:chExt cx="4253526" cy="3660820"/>
                        </a:xfrm>
                      </wpg:grpSpPr>
                      <pic:pic xmlns:pic="http://schemas.openxmlformats.org/drawingml/2006/picture">
                        <pic:nvPicPr>
                          <pic:cNvPr id="10" name="Picture 10" descr="http://www.empowernetwork.com/pamschmidt/files/2012/08/blooms-taxonomy-1k4snjn.jpg">
                            <a:hlinkClick r:id="rId18"/>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5393" cy="3073706"/>
                          </a:xfrm>
                          <a:prstGeom prst="rect">
                            <a:avLst/>
                          </a:prstGeom>
                          <a:noFill/>
                          <a:ln>
                            <a:noFill/>
                          </a:ln>
                        </pic:spPr>
                      </pic:pic>
                      <wps:wsp>
                        <wps:cNvPr id="11" name="Text Box 2"/>
                        <wps:cNvSpPr txBox="1">
                          <a:spLocks noChangeArrowheads="1"/>
                        </wps:cNvSpPr>
                        <wps:spPr bwMode="auto">
                          <a:xfrm>
                            <a:off x="110151" y="3106152"/>
                            <a:ext cx="4143375" cy="554668"/>
                          </a:xfrm>
                          <a:prstGeom prst="rect">
                            <a:avLst/>
                          </a:prstGeom>
                          <a:solidFill>
                            <a:srgbClr val="FFFFFF"/>
                          </a:solidFill>
                          <a:ln w="9525">
                            <a:solidFill>
                              <a:srgbClr val="000000"/>
                            </a:solidFill>
                            <a:miter lim="800000"/>
                            <a:headEnd/>
                            <a:tailEnd/>
                          </a:ln>
                        </wps:spPr>
                        <wps:txbx>
                          <w:txbxContent>
                            <w:p w14:paraId="59E7D0B1" w14:textId="77777777" w:rsidR="003B2200" w:rsidRPr="00BF0B59" w:rsidRDefault="003B2200" w:rsidP="00BF0B59">
                              <w:pPr>
                                <w:rPr>
                                  <w:rFonts w:cstheme="minorHAnsi"/>
                                  <w:color w:val="000000"/>
                                  <w:sz w:val="16"/>
                                  <w:szCs w:val="16"/>
                                  <w:vertAlign w:val="superscript"/>
                                </w:rPr>
                              </w:pPr>
                              <w:r w:rsidRPr="00BF0B59">
                                <w:rPr>
                                  <w:b/>
                                  <w:sz w:val="16"/>
                                  <w:szCs w:val="16"/>
                                </w:rPr>
                                <w:t>Figure 2</w:t>
                              </w:r>
                              <w:r w:rsidRPr="00BF0B59">
                                <w:rPr>
                                  <w:sz w:val="16"/>
                                  <w:szCs w:val="16"/>
                                </w:rPr>
                                <w:t xml:space="preserve">. </w:t>
                              </w:r>
                              <w:r w:rsidRPr="00BF0B59">
                                <w:rPr>
                                  <w:rFonts w:cstheme="minorHAnsi"/>
                                  <w:sz w:val="16"/>
                                  <w:szCs w:val="16"/>
                                </w:rPr>
                                <w:t xml:space="preserve">Bloom’s Taxonomy as adapted by </w:t>
                              </w:r>
                              <w:r w:rsidRPr="00BF0B59">
                                <w:rPr>
                                  <w:rFonts w:cstheme="minorHAnsi"/>
                                  <w:color w:val="000000"/>
                                  <w:sz w:val="16"/>
                                  <w:szCs w:val="16"/>
                                </w:rPr>
                                <w:t xml:space="preserve">Atherton J S (2011) on </w:t>
                              </w:r>
                              <w:r w:rsidRPr="00BF0B59">
                                <w:rPr>
                                  <w:rFonts w:cstheme="minorHAnsi"/>
                                  <w:i/>
                                  <w:iCs/>
                                  <w:color w:val="000000"/>
                                  <w:sz w:val="16"/>
                                  <w:szCs w:val="16"/>
                                </w:rPr>
                                <w:t>Learning and Teaching</w:t>
                              </w:r>
                              <w:r w:rsidRPr="00BF0B59">
                                <w:rPr>
                                  <w:rFonts w:cstheme="minorHAnsi"/>
                                  <w:color w:val="000000"/>
                                  <w:sz w:val="16"/>
                                  <w:szCs w:val="16"/>
                                </w:rPr>
                                <w:t xml:space="preserve"> website.</w:t>
                              </w:r>
                              <w:r w:rsidRPr="00BF0B59">
                                <w:rPr>
                                  <w:rFonts w:cstheme="minorHAnsi"/>
                                  <w:color w:val="000000"/>
                                  <w:sz w:val="16"/>
                                  <w:szCs w:val="16"/>
                                  <w:vertAlign w:val="superscript"/>
                                </w:rPr>
                                <w:t>8</w:t>
                              </w:r>
                            </w:p>
                            <w:p w14:paraId="2D3E0858" w14:textId="77777777" w:rsidR="003B2200" w:rsidRPr="00BF0B59" w:rsidRDefault="003B2200" w:rsidP="00BF0B59">
                              <w:pPr>
                                <w:rPr>
                                  <w:rFonts w:cstheme="minorHAnsi"/>
                                  <w:sz w:val="16"/>
                                  <w:szCs w:val="16"/>
                                </w:rPr>
                              </w:pPr>
                              <w:r w:rsidRPr="00BF0B59">
                                <w:rPr>
                                  <w:rFonts w:cstheme="minorHAnsi"/>
                                  <w:sz w:val="16"/>
                                  <w:szCs w:val="16"/>
                                </w:rPr>
                                <w:t xml:space="preserve"> This shows a progression of learning objectives and achievements that learners should build upon, beginning with understanding of a subject moving up to evaluation and creation.</w:t>
                              </w:r>
                            </w:p>
                          </w:txbxContent>
                        </wps:txbx>
                        <wps:bodyPr rot="0" vert="horz" wrap="square" lIns="91440" tIns="45720" rIns="91440" bIns="45720" anchor="t" anchorCtr="0">
                          <a:noAutofit/>
                        </wps:bodyPr>
                      </wps:wsp>
                    </wpg:wgp>
                  </a:graphicData>
                </a:graphic>
              </wp:inline>
            </w:drawing>
          </mc:Choice>
          <mc:Fallback>
            <w:pict>
              <v:group w14:anchorId="177447D4" id="Group 9" o:spid="_x0000_s1027" style="width:404.85pt;height:310.45pt;mso-position-horizontal-relative:char;mso-position-vertical-relative:line" coordsize="42535,36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http://www.empowernetwork.com/pamschmidt/files/2012/08/blooms-taxonomy-1k4snjn.jpg" href="http://www.google.co.uk/url?sa=i&amp;rct=j&amp;q=bloom's+taxonomy+questions&amp;source=images&amp;cd=&amp;cad=rja&amp;docid=gWqIJQrMnfGfcM&amp;tbnid=A6qr0zKgfEfnnM:&amp;ved=0CAUQjRw&amp;url=http://www.empowernetwork.com/pamschmidt/blog/seinfelds-take-on-using-blooms-taxonomy-chart/&amp;ei=tMtFUb6WGeXK0QWj8oHwAQ&amp;psig=AFQjCNF_DAkeyR32ZJ9yu3jH2Xdn1wCzwA&amp;ust=1363615014984097" style="position:absolute;width:41753;height:30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6vE3EAAAA2wAAAA8AAABkcnMvZG93bnJldi54bWxEj0FPwzAMhe+T+A+RkbitKQihqTSbGAMJ&#10;xGkDcfYaLylrnKrJ1vLv8QFpN1vv+b3P9WoKnTrTkNrIBm6LEhRxE23LzsDX5+t8ASplZItdZDLw&#10;SwlWy6tZjZWNI2/pvMtOSQinCg34nPtK69R4CpiK2BOLdohDwCzr4LQdcJTw0Om7snzQAVuWBo89&#10;PXtqjrtTMHD/sv45nvpN0/q1G9+3tP/euA9jbq6np0dQmaZ8Mf9fv1nBF3r5RQb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6vE3EAAAA2wAAAA8AAAAAAAAAAAAAAAAA&#10;nwIAAGRycy9kb3ducmV2LnhtbFBLBQYAAAAABAAEAPcAAACQAwAAAAA=&#10;" o:button="t">
                  <v:fill o:detectmouseclick="t"/>
                  <v:imagedata r:id="rId20" o:title="blooms-taxonomy-1k4snjn"/>
                  <v:path arrowok="t"/>
                </v:shape>
                <v:shape id="_x0000_s1029" type="#_x0000_t202" style="position:absolute;left:1101;top:31061;width:41434;height:5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14:paraId="59E7D0B1" w14:textId="77777777" w:rsidR="003B2200" w:rsidRPr="00BF0B59" w:rsidRDefault="003B2200" w:rsidP="00BF0B59">
                        <w:pPr>
                          <w:rPr>
                            <w:rFonts w:cstheme="minorHAnsi"/>
                            <w:color w:val="000000"/>
                            <w:sz w:val="16"/>
                            <w:szCs w:val="16"/>
                            <w:vertAlign w:val="superscript"/>
                          </w:rPr>
                        </w:pPr>
                        <w:r w:rsidRPr="00BF0B59">
                          <w:rPr>
                            <w:b/>
                            <w:sz w:val="16"/>
                            <w:szCs w:val="16"/>
                          </w:rPr>
                          <w:t>Figure 2</w:t>
                        </w:r>
                        <w:r w:rsidRPr="00BF0B59">
                          <w:rPr>
                            <w:sz w:val="16"/>
                            <w:szCs w:val="16"/>
                          </w:rPr>
                          <w:t xml:space="preserve">. </w:t>
                        </w:r>
                        <w:r w:rsidRPr="00BF0B59">
                          <w:rPr>
                            <w:rFonts w:cstheme="minorHAnsi"/>
                            <w:sz w:val="16"/>
                            <w:szCs w:val="16"/>
                          </w:rPr>
                          <w:t xml:space="preserve">Bloom’s Taxonomy as adapted by </w:t>
                        </w:r>
                        <w:r w:rsidRPr="00BF0B59">
                          <w:rPr>
                            <w:rFonts w:cstheme="minorHAnsi"/>
                            <w:color w:val="000000"/>
                            <w:sz w:val="16"/>
                            <w:szCs w:val="16"/>
                          </w:rPr>
                          <w:t xml:space="preserve">Atherton J S (2011) on </w:t>
                        </w:r>
                        <w:r w:rsidRPr="00BF0B59">
                          <w:rPr>
                            <w:rFonts w:cstheme="minorHAnsi"/>
                            <w:i/>
                            <w:iCs/>
                            <w:color w:val="000000"/>
                            <w:sz w:val="16"/>
                            <w:szCs w:val="16"/>
                          </w:rPr>
                          <w:t>Learning and Teaching</w:t>
                        </w:r>
                        <w:r w:rsidRPr="00BF0B59">
                          <w:rPr>
                            <w:rFonts w:cstheme="minorHAnsi"/>
                            <w:color w:val="000000"/>
                            <w:sz w:val="16"/>
                            <w:szCs w:val="16"/>
                          </w:rPr>
                          <w:t xml:space="preserve"> website.</w:t>
                        </w:r>
                        <w:r w:rsidRPr="00BF0B59">
                          <w:rPr>
                            <w:rFonts w:cstheme="minorHAnsi"/>
                            <w:color w:val="000000"/>
                            <w:sz w:val="16"/>
                            <w:szCs w:val="16"/>
                            <w:vertAlign w:val="superscript"/>
                          </w:rPr>
                          <w:t>8</w:t>
                        </w:r>
                      </w:p>
                      <w:p w14:paraId="2D3E0858" w14:textId="77777777" w:rsidR="003B2200" w:rsidRPr="00BF0B59" w:rsidRDefault="003B2200" w:rsidP="00BF0B59">
                        <w:pPr>
                          <w:rPr>
                            <w:rFonts w:cstheme="minorHAnsi"/>
                            <w:sz w:val="16"/>
                            <w:szCs w:val="16"/>
                          </w:rPr>
                        </w:pPr>
                        <w:r w:rsidRPr="00BF0B59">
                          <w:rPr>
                            <w:rFonts w:cstheme="minorHAnsi"/>
                            <w:sz w:val="16"/>
                            <w:szCs w:val="16"/>
                          </w:rPr>
                          <w:t xml:space="preserve"> This shows a progression of learning objectives and achievements that learners should build upon, beginning with understanding of a subject moving up to evaluation and creation.</w:t>
                        </w:r>
                      </w:p>
                    </w:txbxContent>
                  </v:textbox>
                </v:shape>
                <w10:anchorlock/>
              </v:group>
            </w:pict>
          </mc:Fallback>
        </mc:AlternateContent>
      </w:r>
    </w:p>
    <w:p w14:paraId="160F906C" w14:textId="795CBBD7" w:rsidR="00BF0B59" w:rsidRPr="00C1555E" w:rsidRDefault="00625D65" w:rsidP="00355D7F">
      <w:pPr>
        <w:spacing w:line="480" w:lineRule="auto"/>
        <w:rPr>
          <w:rFonts w:cs="Arial"/>
        </w:rPr>
      </w:pPr>
      <w:r w:rsidRPr="00C1555E">
        <w:rPr>
          <w:rFonts w:cs="Arial"/>
        </w:rPr>
        <w:t>It is also shown within the Experiences and Outcomes</w:t>
      </w:r>
      <w:r w:rsidR="00363C48">
        <w:rPr>
          <w:rFonts w:cs="Arial"/>
        </w:rPr>
        <w:t>,</w:t>
      </w:r>
      <w:r w:rsidRPr="00C1555E">
        <w:rPr>
          <w:rFonts w:cs="Arial"/>
        </w:rPr>
        <w:t xml:space="preserve"> which are split into 5 levels (early, first, second, third, fourth and fifth).  These correlate with different levels of education a learner is at. The level of knowledge or skills, progresses with the learner as they move through the levels. For example, taking the topic of </w:t>
      </w:r>
      <w:r w:rsidR="00BF0B59" w:rsidRPr="00C1555E">
        <w:rPr>
          <w:rFonts w:cs="Arial"/>
        </w:rPr>
        <w:t>‘</w:t>
      </w:r>
      <w:r w:rsidRPr="00C1555E">
        <w:rPr>
          <w:rFonts w:cs="Arial"/>
          <w:i/>
        </w:rPr>
        <w:t>Values and Issues in Christianity</w:t>
      </w:r>
      <w:r w:rsidR="00BF0B59" w:rsidRPr="00C1555E">
        <w:rPr>
          <w:rFonts w:cs="Arial"/>
          <w:i/>
        </w:rPr>
        <w:t>’</w:t>
      </w:r>
      <w:r w:rsidR="00BF0B59" w:rsidRPr="00C1555E">
        <w:rPr>
          <w:rFonts w:cs="Arial"/>
        </w:rPr>
        <w:t>, the early stages learning</w:t>
      </w:r>
      <w:r w:rsidRPr="00C1555E">
        <w:rPr>
          <w:rFonts w:cs="Arial"/>
        </w:rPr>
        <w:t xml:space="preserve"> outcome is</w:t>
      </w:r>
      <w:r w:rsidR="00025223">
        <w:rPr>
          <w:rFonts w:cs="Arial"/>
        </w:rPr>
        <w:t>:</w:t>
      </w:r>
      <w:r w:rsidRPr="00C1555E">
        <w:rPr>
          <w:rFonts w:cs="Arial"/>
        </w:rPr>
        <w:t xml:space="preserve"> </w:t>
      </w:r>
    </w:p>
    <w:p w14:paraId="0077B93E" w14:textId="759F19AB" w:rsidR="00BF0B59" w:rsidRPr="00C1555E" w:rsidRDefault="00625D65" w:rsidP="000B67BE">
      <w:pPr>
        <w:pStyle w:val="Quote"/>
      </w:pPr>
      <w:r w:rsidRPr="00C1555E">
        <w:lastRenderedPageBreak/>
        <w:t xml:space="preserve">“As I play and learn, I am developing my understanding of what is fair and unfair and the </w:t>
      </w:r>
      <w:r w:rsidR="00BF0B59" w:rsidRPr="00C1555E">
        <w:t>importance of caring for, sharing and cooperating with others.</w:t>
      </w:r>
      <w:r w:rsidR="00172B2D">
        <w:t xml:space="preserve">” </w:t>
      </w:r>
      <w:r w:rsidR="00BF0B59" w:rsidRPr="00C1555E">
        <w:rPr>
          <w:rStyle w:val="FootnoteReference"/>
        </w:rPr>
        <w:footnoteReference w:id="81"/>
      </w:r>
    </w:p>
    <w:p w14:paraId="4137FF1F" w14:textId="73A8AAFB" w:rsidR="00BF0B59" w:rsidRPr="00C1555E" w:rsidRDefault="00BF0B59" w:rsidP="00C1555E">
      <w:pPr>
        <w:spacing w:line="480" w:lineRule="auto"/>
        <w:rPr>
          <w:rFonts w:cs="Arial"/>
        </w:rPr>
      </w:pPr>
      <w:r w:rsidRPr="00C1555E">
        <w:rPr>
          <w:rFonts w:cs="Arial"/>
        </w:rPr>
        <w:t>This is developed and by the second stage learners are expected to achieve the following</w:t>
      </w:r>
      <w:r w:rsidR="00467EAA">
        <w:rPr>
          <w:rFonts w:cs="Arial"/>
        </w:rPr>
        <w:t>:</w:t>
      </w:r>
      <w:r w:rsidRPr="00C1555E">
        <w:rPr>
          <w:rFonts w:cs="Arial"/>
        </w:rPr>
        <w:t xml:space="preserve"> </w:t>
      </w:r>
    </w:p>
    <w:p w14:paraId="5B3321D0" w14:textId="7579672D" w:rsidR="00BF0B59" w:rsidRPr="00C1555E" w:rsidRDefault="00BF0B59" w:rsidP="000B67BE">
      <w:pPr>
        <w:pStyle w:val="Quote"/>
        <w:rPr>
          <w:noProof/>
        </w:rPr>
      </w:pPr>
      <w:r w:rsidRPr="00C1555E">
        <w:rPr>
          <w:rStyle w:val="QuoteChar"/>
        </w:rPr>
        <w:t>“Through investigating and reflecting upon the lives and teachings of Jesus and key Christian figures, and drawing upon moral values as expressed in Christianity I am beginning to understand how these have influenced Christian morality.”</w:t>
      </w:r>
      <w:r w:rsidR="00172B2D">
        <w:rPr>
          <w:rStyle w:val="QuoteChar"/>
        </w:rPr>
        <w:t xml:space="preserve"> </w:t>
      </w:r>
      <w:r w:rsidRPr="00C1555E">
        <w:rPr>
          <w:rStyle w:val="QuoteChar"/>
          <w:vertAlign w:val="superscript"/>
        </w:rPr>
        <w:footnoteReference w:id="82"/>
      </w:r>
      <w:r w:rsidRPr="00C1555E">
        <w:rPr>
          <w:noProof/>
          <w:vertAlign w:val="superscript"/>
        </w:rPr>
        <w:t xml:space="preserve"> </w:t>
      </w:r>
    </w:p>
    <w:p w14:paraId="31EAA274" w14:textId="28B454BF" w:rsidR="00116E00" w:rsidRPr="00C1555E" w:rsidRDefault="00746661" w:rsidP="00C1555E">
      <w:pPr>
        <w:spacing w:line="480" w:lineRule="auto"/>
        <w:rPr>
          <w:rFonts w:cs="Arial"/>
        </w:rPr>
      </w:pPr>
      <w:r w:rsidRPr="00C1555E">
        <w:rPr>
          <w:rFonts w:cs="Arial"/>
        </w:rPr>
        <w:t xml:space="preserve">Finally learners are expected to reach the </w:t>
      </w:r>
      <w:r w:rsidR="00116E00" w:rsidRPr="00C1555E">
        <w:rPr>
          <w:rFonts w:cs="Arial"/>
        </w:rPr>
        <w:t xml:space="preserve">following </w:t>
      </w:r>
      <w:r w:rsidRPr="00C1555E">
        <w:rPr>
          <w:rFonts w:cs="Arial"/>
        </w:rPr>
        <w:t>outcome of</w:t>
      </w:r>
      <w:r w:rsidR="00116E00" w:rsidRPr="00C1555E">
        <w:rPr>
          <w:rFonts w:cs="Arial"/>
        </w:rPr>
        <w:t xml:space="preserve"> at the end of level four</w:t>
      </w:r>
      <w:r w:rsidR="00467EAA">
        <w:rPr>
          <w:rFonts w:cs="Arial"/>
        </w:rPr>
        <w:t>:</w:t>
      </w:r>
      <w:r w:rsidRPr="00C1555E">
        <w:rPr>
          <w:rFonts w:cs="Arial"/>
        </w:rPr>
        <w:t xml:space="preserve"> </w:t>
      </w:r>
    </w:p>
    <w:p w14:paraId="372E191C" w14:textId="2923FD14" w:rsidR="00116E00" w:rsidRPr="00C1555E" w:rsidRDefault="00746661" w:rsidP="000B67BE">
      <w:pPr>
        <w:pStyle w:val="Quote"/>
      </w:pPr>
      <w:r w:rsidRPr="00C1555E">
        <w:t>“Through exploring a range of issues of morality, I can consider Christian responses to these issues and relate these to my own developing values”</w:t>
      </w:r>
      <w:r w:rsidR="00565AED">
        <w:t xml:space="preserve"> </w:t>
      </w:r>
      <w:r w:rsidRPr="00C1555E">
        <w:rPr>
          <w:vertAlign w:val="superscript"/>
        </w:rPr>
        <w:footnoteReference w:id="83"/>
      </w:r>
      <w:r w:rsidRPr="00C1555E">
        <w:t xml:space="preserve"> </w:t>
      </w:r>
    </w:p>
    <w:p w14:paraId="60844F10" w14:textId="40E444BD" w:rsidR="00746661" w:rsidRPr="00C1555E" w:rsidRDefault="00746661" w:rsidP="00C1555E">
      <w:pPr>
        <w:spacing w:after="200" w:line="480" w:lineRule="auto"/>
        <w:rPr>
          <w:rFonts w:cs="Arial"/>
        </w:rPr>
      </w:pPr>
      <w:r w:rsidRPr="00C1555E">
        <w:rPr>
          <w:rFonts w:cs="Arial"/>
        </w:rPr>
        <w:t xml:space="preserve">There is progression in </w:t>
      </w:r>
      <w:r w:rsidR="00163AB0" w:rsidRPr="00C1555E">
        <w:rPr>
          <w:rFonts w:cs="Arial"/>
        </w:rPr>
        <w:t>skills</w:t>
      </w:r>
      <w:r w:rsidRPr="00C1555E">
        <w:rPr>
          <w:rFonts w:cs="Arial"/>
        </w:rPr>
        <w:t xml:space="preserve"> here and what is expected of each learner at the different stages. This is </w:t>
      </w:r>
      <w:r w:rsidR="00467EAA">
        <w:rPr>
          <w:rFonts w:cs="Arial"/>
        </w:rPr>
        <w:t>m</w:t>
      </w:r>
      <w:r w:rsidR="00116E00" w:rsidRPr="00C1555E">
        <w:rPr>
          <w:rFonts w:cs="Arial"/>
        </w:rPr>
        <w:t>irrored by</w:t>
      </w:r>
      <w:r w:rsidRPr="00C1555E">
        <w:rPr>
          <w:rFonts w:cs="Arial"/>
        </w:rPr>
        <w:t xml:space="preserve"> the different ages of </w:t>
      </w:r>
      <w:r w:rsidR="00116E00" w:rsidRPr="00C1555E">
        <w:rPr>
          <w:rFonts w:cs="Arial"/>
        </w:rPr>
        <w:t xml:space="preserve">the </w:t>
      </w:r>
      <w:r w:rsidRPr="00C1555E">
        <w:rPr>
          <w:rFonts w:cs="Arial"/>
        </w:rPr>
        <w:t>participants</w:t>
      </w:r>
      <w:r w:rsidR="00467EAA">
        <w:rPr>
          <w:rFonts w:cs="Arial"/>
        </w:rPr>
        <w:t>:</w:t>
      </w:r>
      <w:r w:rsidRPr="00C1555E">
        <w:rPr>
          <w:rFonts w:cs="Arial"/>
        </w:rPr>
        <w:t xml:space="preserve"> the older the pupils were</w:t>
      </w:r>
      <w:r w:rsidR="00467EAA">
        <w:rPr>
          <w:rFonts w:cs="Arial"/>
        </w:rPr>
        <w:t>,</w:t>
      </w:r>
      <w:r w:rsidRPr="00C1555E">
        <w:rPr>
          <w:rFonts w:cs="Arial"/>
        </w:rPr>
        <w:t xml:space="preserve"> the more reflective they were on what they had learned and were more conscious of the skills that they had gained</w:t>
      </w:r>
      <w:r w:rsidR="00FB22AA">
        <w:rPr>
          <w:rFonts w:cs="Arial"/>
        </w:rPr>
        <w:t xml:space="preserve"> in RME</w:t>
      </w:r>
      <w:r w:rsidRPr="00C1555E">
        <w:rPr>
          <w:rFonts w:cs="Arial"/>
        </w:rPr>
        <w:t xml:space="preserve">. Therefore it is important that educators in </w:t>
      </w:r>
      <w:r w:rsidR="00FB22AA">
        <w:rPr>
          <w:rFonts w:cs="Arial"/>
        </w:rPr>
        <w:t>the subject</w:t>
      </w:r>
      <w:r w:rsidRPr="00C1555E">
        <w:rPr>
          <w:rFonts w:cs="Arial"/>
        </w:rPr>
        <w:t xml:space="preserve"> highlight the progression and skills gained made through allowing pupils to personally reflect upon their learning. It should be the pupil’s reflections and conclusions </w:t>
      </w:r>
      <w:r w:rsidRPr="00C1555E">
        <w:rPr>
          <w:rFonts w:cs="Arial"/>
        </w:rPr>
        <w:lastRenderedPageBreak/>
        <w:t>that are at the heart of assessment within the subject. This will in turn improve understanding of</w:t>
      </w:r>
      <w:r w:rsidR="00625D65" w:rsidRPr="00C1555E">
        <w:rPr>
          <w:rFonts w:cs="Arial"/>
        </w:rPr>
        <w:t xml:space="preserve"> the purpose and depth of </w:t>
      </w:r>
      <w:r w:rsidR="00C1555E">
        <w:rPr>
          <w:rFonts w:cs="Arial"/>
        </w:rPr>
        <w:t>RME</w:t>
      </w:r>
      <w:r w:rsidR="00625D65" w:rsidRPr="00C1555E">
        <w:rPr>
          <w:rFonts w:cs="Arial"/>
        </w:rPr>
        <w:t xml:space="preserve">. </w:t>
      </w:r>
    </w:p>
    <w:p w14:paraId="7970CE4A" w14:textId="77777777" w:rsidR="00116E00" w:rsidRPr="00C1555E" w:rsidRDefault="00116E00" w:rsidP="0035592D">
      <w:pPr>
        <w:pStyle w:val="Heading2"/>
      </w:pPr>
    </w:p>
    <w:p w14:paraId="26667C85" w14:textId="135DB781" w:rsidR="00207205" w:rsidRPr="00C1555E" w:rsidRDefault="00207205" w:rsidP="0035592D">
      <w:pPr>
        <w:pStyle w:val="Heading2"/>
      </w:pPr>
      <w:r w:rsidRPr="00C1555E">
        <w:t>Summary of Discussion</w:t>
      </w:r>
    </w:p>
    <w:p w14:paraId="237324F6" w14:textId="002F5FF6" w:rsidR="00207205" w:rsidRPr="00C1555E" w:rsidRDefault="00207205" w:rsidP="00C1555E">
      <w:pPr>
        <w:spacing w:after="200" w:line="480" w:lineRule="auto"/>
        <w:jc w:val="both"/>
        <w:rPr>
          <w:rFonts w:cs="Arial"/>
        </w:rPr>
      </w:pPr>
      <w:r w:rsidRPr="00C1555E">
        <w:rPr>
          <w:rFonts w:cs="Arial"/>
        </w:rPr>
        <w:t xml:space="preserve">This chapter aimed to understand what was taught in </w:t>
      </w:r>
      <w:r w:rsidR="00C1555E">
        <w:rPr>
          <w:rFonts w:cs="Arial"/>
        </w:rPr>
        <w:t>RME</w:t>
      </w:r>
      <w:r w:rsidRPr="00C1555E">
        <w:rPr>
          <w:rFonts w:cs="Arial"/>
        </w:rPr>
        <w:t xml:space="preserve">, this analysis was based upon what is prescribed by Education Scotland, what </w:t>
      </w:r>
      <w:r w:rsidR="00771852" w:rsidRPr="00C1555E">
        <w:rPr>
          <w:rFonts w:cs="Arial"/>
        </w:rPr>
        <w:t xml:space="preserve">pupils believe they learn and how teachers believe they teach or should teach </w:t>
      </w:r>
      <w:r w:rsidR="00446208">
        <w:rPr>
          <w:rFonts w:cs="Arial"/>
        </w:rPr>
        <w:t>a</w:t>
      </w:r>
      <w:r w:rsidR="00355D7F">
        <w:rPr>
          <w:rFonts w:cs="Arial"/>
        </w:rPr>
        <w:t xml:space="preserve">nd </w:t>
      </w:r>
      <w:r w:rsidR="00771852" w:rsidRPr="00C1555E">
        <w:rPr>
          <w:rFonts w:cs="Arial"/>
        </w:rPr>
        <w:t xml:space="preserve">whether </w:t>
      </w:r>
      <w:r w:rsidR="00446208">
        <w:rPr>
          <w:rFonts w:cs="Arial"/>
        </w:rPr>
        <w:t xml:space="preserve">the focus is on the </w:t>
      </w:r>
      <w:r w:rsidR="00771852" w:rsidRPr="00C1555E">
        <w:rPr>
          <w:rFonts w:cs="Arial"/>
        </w:rPr>
        <w:t>skills</w:t>
      </w:r>
      <w:r w:rsidR="00446208">
        <w:rPr>
          <w:rFonts w:cs="Arial"/>
        </w:rPr>
        <w:t xml:space="preserve"> gained</w:t>
      </w:r>
      <w:r w:rsidR="00771852" w:rsidRPr="00C1555E">
        <w:rPr>
          <w:rFonts w:cs="Arial"/>
        </w:rPr>
        <w:t xml:space="preserve"> or knowledge </w:t>
      </w:r>
      <w:r w:rsidR="00446208">
        <w:rPr>
          <w:rFonts w:cs="Arial"/>
        </w:rPr>
        <w:t xml:space="preserve">learned. </w:t>
      </w:r>
      <w:r w:rsidRPr="00C1555E">
        <w:rPr>
          <w:rFonts w:cs="Arial"/>
        </w:rPr>
        <w:t xml:space="preserve">It seems that discussion in the subject is the most popular and effective way of learning and approaching the criteria set. Whether this </w:t>
      </w:r>
      <w:r w:rsidR="00771852" w:rsidRPr="00C1555E">
        <w:rPr>
          <w:rFonts w:cs="Arial"/>
        </w:rPr>
        <w:t>is</w:t>
      </w:r>
      <w:r w:rsidRPr="00C1555E">
        <w:rPr>
          <w:rFonts w:cs="Arial"/>
        </w:rPr>
        <w:t xml:space="preserve"> surrounding a stimulus such as a film, or reflecting on what has been learned</w:t>
      </w:r>
      <w:r w:rsidR="00467EAA">
        <w:rPr>
          <w:rFonts w:cs="Arial"/>
        </w:rPr>
        <w:t>,</w:t>
      </w:r>
      <w:r w:rsidRPr="00C1555E">
        <w:rPr>
          <w:rFonts w:cs="Arial"/>
        </w:rPr>
        <w:t xml:space="preserve"> or</w:t>
      </w:r>
      <w:r w:rsidR="00116E00" w:rsidRPr="00C1555E">
        <w:rPr>
          <w:rFonts w:cs="Arial"/>
        </w:rPr>
        <w:t xml:space="preserve"> by giving an opportunity</w:t>
      </w:r>
      <w:r w:rsidRPr="00C1555E">
        <w:rPr>
          <w:rFonts w:cs="Arial"/>
        </w:rPr>
        <w:t xml:space="preserve"> where pupils can make sense of their own thoughts. Different methods of teaching are important to stimulate differing types of learning and I think this has been recognised by the teachers I have interviewed. What will be interesting to see is how this learning will impact upon pupils choosing to further engage with the subject.</w:t>
      </w:r>
      <w:r w:rsidR="00FB22AA">
        <w:rPr>
          <w:rFonts w:cs="Arial"/>
        </w:rPr>
        <w:t xml:space="preserve"> Furthermore issues of assessment in the subject were also highlighted, which again to lead to differing understandings of the subject, as I will go on to discuss.</w:t>
      </w:r>
    </w:p>
    <w:p w14:paraId="457F9CD2" w14:textId="77777777" w:rsidR="00163AB0" w:rsidRPr="00C1555E" w:rsidRDefault="00163AB0" w:rsidP="00C1555E">
      <w:pPr>
        <w:spacing w:after="200" w:line="480" w:lineRule="auto"/>
        <w:rPr>
          <w:rFonts w:eastAsiaTheme="majorEastAsia" w:cs="Arial"/>
          <w:b/>
          <w:bCs/>
        </w:rPr>
      </w:pPr>
      <w:r w:rsidRPr="00C1555E">
        <w:rPr>
          <w:rFonts w:cs="Arial"/>
        </w:rPr>
        <w:br w:type="page"/>
      </w:r>
    </w:p>
    <w:p w14:paraId="1D5C6061" w14:textId="0C2EAB0F" w:rsidR="00DE068E" w:rsidRPr="00C1555E" w:rsidRDefault="00DE068E" w:rsidP="00386E91">
      <w:pPr>
        <w:pStyle w:val="Heading1"/>
      </w:pPr>
      <w:bookmarkStart w:id="13" w:name="_Toc354925486"/>
      <w:bookmarkStart w:id="14" w:name="_Toc354925996"/>
      <w:bookmarkStart w:id="15" w:name="_Toc355219123"/>
      <w:r w:rsidRPr="00C1555E">
        <w:lastRenderedPageBreak/>
        <w:t xml:space="preserve">Chapter 3 – The Future of </w:t>
      </w:r>
      <w:r w:rsidR="00C1555E">
        <w:t>RME</w:t>
      </w:r>
      <w:bookmarkEnd w:id="13"/>
      <w:bookmarkEnd w:id="14"/>
      <w:bookmarkEnd w:id="15"/>
    </w:p>
    <w:p w14:paraId="7BEA3D9B" w14:textId="77777777" w:rsidR="00DE068E" w:rsidRPr="00C1555E" w:rsidRDefault="00DE068E" w:rsidP="00C1555E">
      <w:pPr>
        <w:spacing w:line="480" w:lineRule="auto"/>
        <w:jc w:val="both"/>
        <w:rPr>
          <w:rFonts w:cs="Arial"/>
        </w:rPr>
      </w:pPr>
    </w:p>
    <w:p w14:paraId="644A5160" w14:textId="0082F7C7" w:rsidR="00DE068E" w:rsidRPr="00C1555E" w:rsidRDefault="00DE068E" w:rsidP="00C1555E">
      <w:pPr>
        <w:spacing w:line="480" w:lineRule="auto"/>
        <w:jc w:val="both"/>
        <w:rPr>
          <w:rFonts w:cs="Arial"/>
        </w:rPr>
      </w:pPr>
      <w:r w:rsidRPr="00C1555E">
        <w:rPr>
          <w:rFonts w:cs="Arial"/>
        </w:rPr>
        <w:t>In this chapter</w:t>
      </w:r>
      <w:r w:rsidR="00116E00" w:rsidRPr="00C1555E">
        <w:rPr>
          <w:rFonts w:cs="Arial"/>
        </w:rPr>
        <w:t xml:space="preserve">, I will discuss </w:t>
      </w:r>
      <w:r w:rsidR="00FB22AA">
        <w:rPr>
          <w:rFonts w:cs="Arial"/>
        </w:rPr>
        <w:t>responses</w:t>
      </w:r>
      <w:r w:rsidR="00116E00" w:rsidRPr="00C1555E">
        <w:rPr>
          <w:rFonts w:cs="Arial"/>
        </w:rPr>
        <w:t xml:space="preserve"> </w:t>
      </w:r>
      <w:r w:rsidRPr="00C1555E">
        <w:rPr>
          <w:rFonts w:cs="Arial"/>
        </w:rPr>
        <w:t>concerning</w:t>
      </w:r>
      <w:r w:rsidR="00FB22AA">
        <w:rPr>
          <w:rFonts w:cs="Arial"/>
        </w:rPr>
        <w:t>:</w:t>
      </w:r>
      <w:r w:rsidRPr="00C1555E">
        <w:rPr>
          <w:rFonts w:cs="Arial"/>
        </w:rPr>
        <w:t xml:space="preserve"> how </w:t>
      </w:r>
      <w:r w:rsidR="00FB22AA">
        <w:rPr>
          <w:rFonts w:cs="Arial"/>
        </w:rPr>
        <w:t xml:space="preserve">RME </w:t>
      </w:r>
      <w:r w:rsidRPr="00C1555E">
        <w:rPr>
          <w:rFonts w:cs="Arial"/>
        </w:rPr>
        <w:t>compare</w:t>
      </w:r>
      <w:r w:rsidR="00DF0C42">
        <w:rPr>
          <w:rFonts w:cs="Arial"/>
        </w:rPr>
        <w:t>s</w:t>
      </w:r>
      <w:r w:rsidRPr="00C1555E">
        <w:rPr>
          <w:rFonts w:cs="Arial"/>
        </w:rPr>
        <w:t xml:space="preserve"> with other subjects, </w:t>
      </w:r>
      <w:r w:rsidR="00FB22AA">
        <w:rPr>
          <w:rFonts w:cs="Arial"/>
        </w:rPr>
        <w:t xml:space="preserve">how it </w:t>
      </w:r>
      <w:r w:rsidR="00DF0C42">
        <w:rPr>
          <w:rFonts w:cs="Arial"/>
        </w:rPr>
        <w:t xml:space="preserve">is </w:t>
      </w:r>
      <w:r w:rsidRPr="00C1555E">
        <w:rPr>
          <w:rFonts w:cs="Arial"/>
        </w:rPr>
        <w:t xml:space="preserve">treated within the school and why pupils choose </w:t>
      </w:r>
      <w:r w:rsidR="005A0E94" w:rsidRPr="00C1555E">
        <w:rPr>
          <w:rFonts w:cs="Arial"/>
        </w:rPr>
        <w:t xml:space="preserve">to </w:t>
      </w:r>
      <w:r w:rsidRPr="00C1555E">
        <w:rPr>
          <w:rFonts w:cs="Arial"/>
        </w:rPr>
        <w:t>study the subject further</w:t>
      </w:r>
      <w:r w:rsidR="005A0E94" w:rsidRPr="00C1555E">
        <w:rPr>
          <w:rFonts w:cs="Arial"/>
        </w:rPr>
        <w:t xml:space="preserve"> or not</w:t>
      </w:r>
      <w:r w:rsidRPr="00C1555E">
        <w:rPr>
          <w:rFonts w:cs="Arial"/>
        </w:rPr>
        <w:t xml:space="preserve">. </w:t>
      </w:r>
      <w:r w:rsidR="004C7138" w:rsidRPr="00C1555E">
        <w:rPr>
          <w:rFonts w:cs="Arial"/>
        </w:rPr>
        <w:t>D</w:t>
      </w:r>
      <w:r w:rsidRPr="00C1555E">
        <w:rPr>
          <w:rFonts w:cs="Arial"/>
        </w:rPr>
        <w:t xml:space="preserve">uring my initial research a lot of questions or comments were raised about Religious Observance (RO) </w:t>
      </w:r>
      <w:r w:rsidR="004C7138" w:rsidRPr="00C1555E">
        <w:rPr>
          <w:rFonts w:cs="Arial"/>
        </w:rPr>
        <w:t xml:space="preserve">which </w:t>
      </w:r>
      <w:r w:rsidRPr="00C1555E">
        <w:rPr>
          <w:rFonts w:cs="Arial"/>
        </w:rPr>
        <w:t>appears to be a grey area in terms of understanding and defining its meaning.  I further investigated this at interview stage asking both teachers and pupils about their experiences and opinions of it</w:t>
      </w:r>
      <w:r w:rsidR="00CA680D">
        <w:rPr>
          <w:rFonts w:cs="Arial"/>
        </w:rPr>
        <w:t xml:space="preserve">.  </w:t>
      </w:r>
      <w:r w:rsidRPr="00C1555E">
        <w:rPr>
          <w:rFonts w:cs="Arial"/>
        </w:rPr>
        <w:t xml:space="preserve"> </w:t>
      </w:r>
      <w:r w:rsidR="00CA680D">
        <w:rPr>
          <w:rFonts w:cs="Arial"/>
        </w:rPr>
        <w:t>T</w:t>
      </w:r>
      <w:r w:rsidRPr="00C1555E">
        <w:rPr>
          <w:rFonts w:cs="Arial"/>
        </w:rPr>
        <w:t>his provided a variety of responses and may be a</w:t>
      </w:r>
      <w:r w:rsidR="00CA680D">
        <w:rPr>
          <w:rFonts w:cs="Arial"/>
        </w:rPr>
        <w:t xml:space="preserve">n </w:t>
      </w:r>
      <w:r w:rsidRPr="00C1555E">
        <w:rPr>
          <w:rFonts w:cs="Arial"/>
        </w:rPr>
        <w:t xml:space="preserve">indicator of attitudes towards religion within schools. </w:t>
      </w:r>
    </w:p>
    <w:p w14:paraId="5996A031" w14:textId="77777777" w:rsidR="005E34F5" w:rsidRDefault="005E34F5" w:rsidP="0035592D">
      <w:pPr>
        <w:pStyle w:val="Heading2"/>
      </w:pPr>
    </w:p>
    <w:p w14:paraId="0EE42C10" w14:textId="6045CB11" w:rsidR="00DE068E" w:rsidRPr="00C1555E" w:rsidRDefault="00DE068E" w:rsidP="0035592D">
      <w:pPr>
        <w:pStyle w:val="Heading2"/>
      </w:pPr>
      <w:r w:rsidRPr="00C1555E">
        <w:t>Comparison with other Subjects</w:t>
      </w:r>
    </w:p>
    <w:p w14:paraId="2A5FEEDF" w14:textId="7E684502" w:rsidR="004C49FA" w:rsidRDefault="00DE068E" w:rsidP="00C1555E">
      <w:pPr>
        <w:spacing w:line="480" w:lineRule="auto"/>
        <w:jc w:val="both"/>
        <w:rPr>
          <w:rFonts w:cs="Arial"/>
        </w:rPr>
      </w:pPr>
      <w:r w:rsidRPr="00C1555E">
        <w:rPr>
          <w:rFonts w:cs="Arial"/>
        </w:rPr>
        <w:t xml:space="preserve">As with any school subject there </w:t>
      </w:r>
      <w:r w:rsidR="00116E00" w:rsidRPr="00C1555E">
        <w:rPr>
          <w:rFonts w:cs="Arial"/>
        </w:rPr>
        <w:t>are</w:t>
      </w:r>
      <w:r w:rsidRPr="00C1555E">
        <w:rPr>
          <w:rFonts w:cs="Arial"/>
        </w:rPr>
        <w:t xml:space="preserve"> divisions as to how it is viewed comparatively with other subjects</w:t>
      </w:r>
      <w:r w:rsidR="00B53086">
        <w:rPr>
          <w:rFonts w:cs="Arial"/>
        </w:rPr>
        <w:t>;</w:t>
      </w:r>
      <w:r w:rsidRPr="00C1555E">
        <w:rPr>
          <w:rFonts w:cs="Arial"/>
        </w:rPr>
        <w:t xml:space="preserve"> natural</w:t>
      </w:r>
      <w:r w:rsidR="00116E00" w:rsidRPr="00C1555E">
        <w:rPr>
          <w:rFonts w:cs="Arial"/>
        </w:rPr>
        <w:t>ly some pupils will</w:t>
      </w:r>
      <w:r w:rsidRPr="00C1555E">
        <w:rPr>
          <w:rFonts w:cs="Arial"/>
        </w:rPr>
        <w:t xml:space="preserve"> prefer one subject over another. I asked both pupils and teachers how they thought </w:t>
      </w:r>
      <w:r w:rsidR="00C1555E">
        <w:rPr>
          <w:rFonts w:cs="Arial"/>
        </w:rPr>
        <w:t>RME</w:t>
      </w:r>
      <w:r w:rsidRPr="00C1555E">
        <w:rPr>
          <w:rFonts w:cs="Arial"/>
        </w:rPr>
        <w:t xml:space="preserve"> compared with other subjects, both at survey and interview stage. On the surveys, the question was left very open</w:t>
      </w:r>
      <w:r w:rsidR="00B53086">
        <w:rPr>
          <w:rFonts w:cs="Arial"/>
        </w:rPr>
        <w:t>.  S</w:t>
      </w:r>
      <w:r w:rsidRPr="00C1555E">
        <w:rPr>
          <w:rFonts w:cs="Arial"/>
        </w:rPr>
        <w:t>ome pupils decided to give it a rating out of ten, with responses ranging from 0 to 10, others would provide a list of how it rated overall compared to other subjects, such as “better than French, worse than PE”</w:t>
      </w:r>
      <w:r w:rsidR="00B53086">
        <w:rPr>
          <w:rFonts w:cs="Arial"/>
        </w:rPr>
        <w:t>.</w:t>
      </w:r>
      <w:r w:rsidRPr="00C1555E">
        <w:rPr>
          <w:rStyle w:val="FootnoteReference"/>
          <w:rFonts w:eastAsiaTheme="majorEastAsia" w:cs="Arial"/>
        </w:rPr>
        <w:footnoteReference w:id="84"/>
      </w:r>
      <w:r w:rsidRPr="00C1555E">
        <w:rPr>
          <w:rFonts w:cs="Arial"/>
        </w:rPr>
        <w:t xml:space="preserve"> This question was posed this way so that it would also give an indicator of how the subject is viewed, as some pupils would comment that you can’t compare it with others or alternatively 7 respondents gav</w:t>
      </w:r>
      <w:r w:rsidR="004C7138" w:rsidRPr="00C1555E">
        <w:rPr>
          <w:rFonts w:cs="Arial"/>
        </w:rPr>
        <w:t xml:space="preserve">e a very interesting answer </w:t>
      </w:r>
      <w:r w:rsidRPr="00C1555E">
        <w:rPr>
          <w:rFonts w:cs="Arial"/>
        </w:rPr>
        <w:t>of “I</w:t>
      </w:r>
      <w:r w:rsidR="00415C33" w:rsidRPr="00C1555E">
        <w:rPr>
          <w:rFonts w:cs="Arial"/>
        </w:rPr>
        <w:t xml:space="preserve"> enjoy it but I don’t rate it highly</w:t>
      </w:r>
      <w:r w:rsidRPr="00C1555E">
        <w:rPr>
          <w:rFonts w:cs="Arial"/>
        </w:rPr>
        <w:t>”</w:t>
      </w:r>
      <w:r w:rsidR="00B53086">
        <w:rPr>
          <w:rFonts w:cs="Arial"/>
        </w:rPr>
        <w:t>.</w:t>
      </w:r>
      <w:r w:rsidRPr="00C1555E">
        <w:rPr>
          <w:rStyle w:val="FootnoteReference"/>
          <w:rFonts w:eastAsiaTheme="majorEastAsia" w:cs="Arial"/>
        </w:rPr>
        <w:footnoteReference w:id="85"/>
      </w:r>
      <w:r w:rsidRPr="00C1555E">
        <w:rPr>
          <w:rFonts w:cs="Arial"/>
        </w:rPr>
        <w:t xml:space="preserve"> </w:t>
      </w:r>
      <w:r w:rsidR="00415C33" w:rsidRPr="00C1555E">
        <w:rPr>
          <w:rFonts w:cs="Arial"/>
        </w:rPr>
        <w:t xml:space="preserve">This could be due to a number of different reasons, is </w:t>
      </w:r>
      <w:r w:rsidR="00C1555E">
        <w:rPr>
          <w:rFonts w:cs="Arial"/>
        </w:rPr>
        <w:t>RME</w:t>
      </w:r>
      <w:r w:rsidR="00415C33" w:rsidRPr="00C1555E">
        <w:rPr>
          <w:rFonts w:cs="Arial"/>
        </w:rPr>
        <w:t xml:space="preserve"> </w:t>
      </w:r>
      <w:r w:rsidR="004C7138" w:rsidRPr="00C1555E">
        <w:rPr>
          <w:rFonts w:cs="Arial"/>
        </w:rPr>
        <w:t xml:space="preserve">difficult to compare with </w:t>
      </w:r>
      <w:r w:rsidR="004C7138" w:rsidRPr="00C1555E">
        <w:rPr>
          <w:rFonts w:cs="Arial"/>
        </w:rPr>
        <w:lastRenderedPageBreak/>
        <w:t>others</w:t>
      </w:r>
      <w:r w:rsidR="00116E00" w:rsidRPr="00C1555E">
        <w:rPr>
          <w:rFonts w:cs="Arial"/>
        </w:rPr>
        <w:t>?</w:t>
      </w:r>
      <w:r w:rsidR="004C7138" w:rsidRPr="00C1555E">
        <w:rPr>
          <w:rFonts w:cs="Arial"/>
        </w:rPr>
        <w:t xml:space="preserve"> </w:t>
      </w:r>
      <w:r w:rsidR="00116E00" w:rsidRPr="00C1555E">
        <w:rPr>
          <w:rFonts w:cs="Arial"/>
        </w:rPr>
        <w:t>I</w:t>
      </w:r>
      <w:r w:rsidR="004C7138" w:rsidRPr="00C1555E">
        <w:rPr>
          <w:rFonts w:cs="Arial"/>
        </w:rPr>
        <w:t>s it</w:t>
      </w:r>
      <w:r w:rsidR="00415C33" w:rsidRPr="00C1555E">
        <w:rPr>
          <w:rFonts w:cs="Arial"/>
        </w:rPr>
        <w:t xml:space="preserve"> enjoy</w:t>
      </w:r>
      <w:r w:rsidR="004C7138" w:rsidRPr="00C1555E">
        <w:rPr>
          <w:rFonts w:cs="Arial"/>
        </w:rPr>
        <w:t>ed</w:t>
      </w:r>
      <w:r w:rsidR="00415C33" w:rsidRPr="00C1555E">
        <w:rPr>
          <w:rFonts w:cs="Arial"/>
        </w:rPr>
        <w:t xml:space="preserve"> but not one you would admit to being a favourite</w:t>
      </w:r>
      <w:r w:rsidR="00116E00" w:rsidRPr="00C1555E">
        <w:rPr>
          <w:rFonts w:cs="Arial"/>
        </w:rPr>
        <w:t xml:space="preserve">? I asked pupils in interview how </w:t>
      </w:r>
      <w:r w:rsidR="00C1555E">
        <w:rPr>
          <w:rFonts w:cs="Arial"/>
        </w:rPr>
        <w:t>RME</w:t>
      </w:r>
      <w:r w:rsidR="00116E00" w:rsidRPr="00C1555E">
        <w:rPr>
          <w:rFonts w:cs="Arial"/>
        </w:rPr>
        <w:t xml:space="preserve"> is viewed throughout the school. Many</w:t>
      </w:r>
      <w:r w:rsidR="00236FE7" w:rsidRPr="00C1555E">
        <w:rPr>
          <w:rFonts w:cs="Arial"/>
        </w:rPr>
        <w:t xml:space="preserve"> who were asked gave a non-committal answer </w:t>
      </w:r>
      <w:r w:rsidR="00FB22AA">
        <w:rPr>
          <w:rFonts w:cs="Arial"/>
        </w:rPr>
        <w:t>gave responses such as</w:t>
      </w:r>
      <w:r w:rsidR="004C49FA">
        <w:rPr>
          <w:rFonts w:cs="Arial"/>
        </w:rPr>
        <w:t>:</w:t>
      </w:r>
      <w:r w:rsidR="00236FE7" w:rsidRPr="00C1555E">
        <w:rPr>
          <w:rFonts w:cs="Arial"/>
        </w:rPr>
        <w:t xml:space="preserve"> </w:t>
      </w:r>
    </w:p>
    <w:p w14:paraId="2C5D26AF" w14:textId="30358FA7" w:rsidR="004C49FA" w:rsidRDefault="002F0AAD" w:rsidP="00446208">
      <w:pPr>
        <w:spacing w:line="480" w:lineRule="auto"/>
        <w:ind w:left="720"/>
        <w:jc w:val="both"/>
        <w:rPr>
          <w:rFonts w:cs="Arial"/>
        </w:rPr>
      </w:pPr>
      <w:r w:rsidRPr="00C1555E">
        <w:rPr>
          <w:rFonts w:cs="Arial"/>
        </w:rPr>
        <w:t>“Some might like it some might not, yeah sometimes it's seen as being uncool.</w:t>
      </w:r>
      <w:r w:rsidR="004C49FA">
        <w:rPr>
          <w:rFonts w:cs="Arial"/>
        </w:rPr>
        <w:t xml:space="preserve">” </w:t>
      </w:r>
      <w:r w:rsidRPr="00C1555E">
        <w:rPr>
          <w:rStyle w:val="FootnoteReference"/>
          <w:rFonts w:cs="Arial"/>
        </w:rPr>
        <w:footnoteReference w:id="86"/>
      </w:r>
      <w:r w:rsidRPr="00C1555E">
        <w:rPr>
          <w:rFonts w:cs="Arial"/>
        </w:rPr>
        <w:t xml:space="preserve"> </w:t>
      </w:r>
    </w:p>
    <w:p w14:paraId="4D0647CC" w14:textId="77777777" w:rsidR="004C49FA" w:rsidRDefault="00CD3995" w:rsidP="00C1555E">
      <w:pPr>
        <w:spacing w:line="480" w:lineRule="auto"/>
        <w:jc w:val="both"/>
        <w:rPr>
          <w:rFonts w:cs="Arial"/>
        </w:rPr>
      </w:pPr>
      <w:r w:rsidRPr="00C1555E">
        <w:rPr>
          <w:rFonts w:cs="Arial"/>
        </w:rPr>
        <w:t xml:space="preserve">This response </w:t>
      </w:r>
      <w:r w:rsidR="00236FE7" w:rsidRPr="00C1555E">
        <w:rPr>
          <w:rFonts w:cs="Arial"/>
        </w:rPr>
        <w:t xml:space="preserve">is neither confirming nor denying how </w:t>
      </w:r>
      <w:r w:rsidR="00C1555E">
        <w:rPr>
          <w:rFonts w:cs="Arial"/>
        </w:rPr>
        <w:t>RME</w:t>
      </w:r>
      <w:r w:rsidR="00236FE7" w:rsidRPr="00C1555E">
        <w:rPr>
          <w:rFonts w:cs="Arial"/>
        </w:rPr>
        <w:t xml:space="preserve"> is perceived</w:t>
      </w:r>
      <w:r w:rsidR="002F0AAD" w:rsidRPr="00C1555E">
        <w:rPr>
          <w:rFonts w:cs="Arial"/>
        </w:rPr>
        <w:t xml:space="preserve"> by the majority</w:t>
      </w:r>
      <w:r w:rsidR="00236FE7" w:rsidRPr="00C1555E">
        <w:rPr>
          <w:rFonts w:cs="Arial"/>
        </w:rPr>
        <w:t>.</w:t>
      </w:r>
      <w:r w:rsidR="009A164C" w:rsidRPr="00C1555E">
        <w:rPr>
          <w:rFonts w:cs="Arial"/>
        </w:rPr>
        <w:t xml:space="preserve"> However, one third year made a very defining comment</w:t>
      </w:r>
      <w:r w:rsidR="004C49FA">
        <w:rPr>
          <w:rFonts w:cs="Arial"/>
        </w:rPr>
        <w:t>:</w:t>
      </w:r>
    </w:p>
    <w:p w14:paraId="318EA7C0" w14:textId="11D4D0D0" w:rsidR="004C49FA" w:rsidRDefault="009A164C" w:rsidP="00446208">
      <w:pPr>
        <w:spacing w:line="480" w:lineRule="auto"/>
        <w:ind w:left="720"/>
        <w:jc w:val="both"/>
        <w:rPr>
          <w:rFonts w:cs="Arial"/>
        </w:rPr>
      </w:pPr>
      <w:r w:rsidRPr="00C1555E">
        <w:rPr>
          <w:rFonts w:cs="Arial"/>
        </w:rPr>
        <w:t xml:space="preserve">“I think it’s different for boys than girls, if a guy said he preferred </w:t>
      </w:r>
      <w:r w:rsidR="00C1555E">
        <w:rPr>
          <w:rFonts w:cs="Arial"/>
        </w:rPr>
        <w:t>RME</w:t>
      </w:r>
      <w:r w:rsidRPr="00C1555E">
        <w:rPr>
          <w:rFonts w:cs="Arial"/>
        </w:rPr>
        <w:t xml:space="preserve"> than PE or ‘techy’</w:t>
      </w:r>
      <w:r w:rsidR="00CD3995" w:rsidRPr="00C1555E">
        <w:rPr>
          <w:rStyle w:val="FootnoteReference"/>
          <w:rFonts w:cs="Arial"/>
        </w:rPr>
        <w:footnoteReference w:id="87"/>
      </w:r>
      <w:r w:rsidR="00307ECA" w:rsidRPr="00C1555E">
        <w:rPr>
          <w:rFonts w:cs="Arial"/>
        </w:rPr>
        <w:t xml:space="preserve"> then he would probably get laughed at, but I don’t think it really matters for girls.”</w:t>
      </w:r>
      <w:r w:rsidR="004C49FA">
        <w:rPr>
          <w:rFonts w:cs="Arial"/>
        </w:rPr>
        <w:t xml:space="preserve"> </w:t>
      </w:r>
      <w:r w:rsidR="005A0E94" w:rsidRPr="00C1555E">
        <w:rPr>
          <w:rStyle w:val="FootnoteReference"/>
          <w:rFonts w:cs="Arial"/>
        </w:rPr>
        <w:footnoteReference w:id="88"/>
      </w:r>
    </w:p>
    <w:p w14:paraId="230EE63F" w14:textId="107B2877" w:rsidR="00C96E47" w:rsidRPr="00C1555E" w:rsidRDefault="000B334B" w:rsidP="00C1555E">
      <w:pPr>
        <w:spacing w:line="480" w:lineRule="auto"/>
        <w:jc w:val="both"/>
        <w:rPr>
          <w:rFonts w:cs="Arial"/>
        </w:rPr>
      </w:pPr>
      <w:r w:rsidRPr="00C1555E">
        <w:rPr>
          <w:rFonts w:cs="Arial"/>
        </w:rPr>
        <w:t>He went on to offer the suggestion that girls ar</w:t>
      </w:r>
      <w:r w:rsidR="002F0AAD" w:rsidRPr="00C1555E">
        <w:rPr>
          <w:rFonts w:cs="Arial"/>
        </w:rPr>
        <w:t>e more likely to “open up” and boys don’t like to do that.</w:t>
      </w:r>
      <w:r w:rsidRPr="00C1555E">
        <w:rPr>
          <w:rStyle w:val="FootnoteReference"/>
          <w:rFonts w:cs="Arial"/>
        </w:rPr>
        <w:footnoteReference w:id="89"/>
      </w:r>
      <w:r w:rsidR="00DE4356" w:rsidRPr="00C1555E">
        <w:rPr>
          <w:rFonts w:cs="Arial"/>
        </w:rPr>
        <w:t xml:space="preserve"> </w:t>
      </w:r>
      <w:r w:rsidR="005A0E94" w:rsidRPr="00C1555E">
        <w:rPr>
          <w:rFonts w:cs="Arial"/>
        </w:rPr>
        <w:t xml:space="preserve">This poses the question, </w:t>
      </w:r>
      <w:r w:rsidR="00D42348" w:rsidRPr="00C1555E">
        <w:rPr>
          <w:rFonts w:cs="Arial"/>
        </w:rPr>
        <w:t>is</w:t>
      </w:r>
      <w:r w:rsidR="005A0E94" w:rsidRPr="00C1555E">
        <w:rPr>
          <w:rFonts w:cs="Arial"/>
        </w:rPr>
        <w:t xml:space="preserve"> there a gender divide in enjoyment of </w:t>
      </w:r>
      <w:r w:rsidR="00C1555E">
        <w:rPr>
          <w:rFonts w:cs="Arial"/>
        </w:rPr>
        <w:t>RME</w:t>
      </w:r>
      <w:r w:rsidR="005A0E94" w:rsidRPr="00C1555E">
        <w:rPr>
          <w:rFonts w:cs="Arial"/>
        </w:rPr>
        <w:t xml:space="preserve">? </w:t>
      </w:r>
      <w:r w:rsidR="00DE4356" w:rsidRPr="00C1555E">
        <w:rPr>
          <w:rFonts w:cs="Arial"/>
        </w:rPr>
        <w:t>Kay and Francis</w:t>
      </w:r>
      <w:r w:rsidR="00C96E47" w:rsidRPr="00C1555E">
        <w:rPr>
          <w:rStyle w:val="FootnoteReference"/>
          <w:rFonts w:cs="Arial"/>
        </w:rPr>
        <w:footnoteReference w:id="90"/>
      </w:r>
      <w:r w:rsidR="00DE4356" w:rsidRPr="00C1555E">
        <w:rPr>
          <w:rFonts w:cs="Arial"/>
        </w:rPr>
        <w:t xml:space="preserve"> have done further research on </w:t>
      </w:r>
      <w:r w:rsidR="00C31DE3" w:rsidRPr="00C1555E">
        <w:rPr>
          <w:rFonts w:cs="Arial"/>
        </w:rPr>
        <w:t xml:space="preserve">young people’s attitude towards ‘religion’, in particular Christianity. They conclude that females are more likely to participate in ‘religious activity’ such as prayer, reading a </w:t>
      </w:r>
      <w:r w:rsidR="001D2C7B">
        <w:rPr>
          <w:rFonts w:cs="Arial"/>
        </w:rPr>
        <w:t>Bible</w:t>
      </w:r>
      <w:r w:rsidR="00C31DE3" w:rsidRPr="00C1555E">
        <w:rPr>
          <w:rFonts w:cs="Arial"/>
        </w:rPr>
        <w:t xml:space="preserve"> or attending church. </w:t>
      </w:r>
      <w:r w:rsidR="007049F3">
        <w:rPr>
          <w:rFonts w:cs="Arial"/>
        </w:rPr>
        <w:t>T</w:t>
      </w:r>
      <w:r w:rsidR="00893A4D" w:rsidRPr="00C1555E">
        <w:rPr>
          <w:rFonts w:cs="Arial"/>
        </w:rPr>
        <w:t xml:space="preserve">hey believe </w:t>
      </w:r>
      <w:r w:rsidR="007049F3">
        <w:rPr>
          <w:rFonts w:cs="Arial"/>
        </w:rPr>
        <w:t xml:space="preserve">this </w:t>
      </w:r>
      <w:r w:rsidR="00893A4D" w:rsidRPr="00C1555E">
        <w:rPr>
          <w:rFonts w:cs="Arial"/>
        </w:rPr>
        <w:t xml:space="preserve">is </w:t>
      </w:r>
      <w:r w:rsidR="00A71A37" w:rsidRPr="00C1555E">
        <w:rPr>
          <w:rFonts w:cs="Arial"/>
        </w:rPr>
        <w:t>due to</w:t>
      </w:r>
      <w:r w:rsidR="00893A4D" w:rsidRPr="00C1555E">
        <w:rPr>
          <w:rFonts w:cs="Arial"/>
        </w:rPr>
        <w:t xml:space="preserve"> gender-orientation theories</w:t>
      </w:r>
      <w:r w:rsidR="00A71A37" w:rsidRPr="00C1555E">
        <w:rPr>
          <w:rFonts w:cs="Arial"/>
        </w:rPr>
        <w:t xml:space="preserve">, whereby females are more </w:t>
      </w:r>
      <w:r w:rsidR="00C96E47" w:rsidRPr="00C1555E">
        <w:rPr>
          <w:rFonts w:cs="Arial"/>
        </w:rPr>
        <w:t>likely</w:t>
      </w:r>
      <w:r w:rsidR="00A71A37" w:rsidRPr="00C1555E">
        <w:rPr>
          <w:rFonts w:cs="Arial"/>
        </w:rPr>
        <w:t xml:space="preserve"> to have attributes that are thought of as also being “Christian qualities” such as compassion and </w:t>
      </w:r>
      <w:r w:rsidR="00C96E47" w:rsidRPr="00C1555E">
        <w:rPr>
          <w:rFonts w:cs="Arial"/>
        </w:rPr>
        <w:t xml:space="preserve">empathy. Kay and Francis do discuss </w:t>
      </w:r>
      <w:r w:rsidR="00893A4D" w:rsidRPr="00C1555E">
        <w:rPr>
          <w:rFonts w:cs="Arial"/>
        </w:rPr>
        <w:t>sex-role s</w:t>
      </w:r>
      <w:r w:rsidR="00A71A37" w:rsidRPr="00C1555E">
        <w:rPr>
          <w:rFonts w:cs="Arial"/>
        </w:rPr>
        <w:t>ocialization theories</w:t>
      </w:r>
      <w:r w:rsidR="00C96E47" w:rsidRPr="00C1555E">
        <w:rPr>
          <w:rFonts w:cs="Arial"/>
        </w:rPr>
        <w:t xml:space="preserve">, but believe that this has less of an impact but could be further explored. </w:t>
      </w:r>
      <w:r w:rsidR="005A0E94" w:rsidRPr="00C1555E">
        <w:rPr>
          <w:rFonts w:cs="Arial"/>
        </w:rPr>
        <w:t xml:space="preserve">Research regarding gender divides in Religious Studies whether in schools or further </w:t>
      </w:r>
      <w:r w:rsidR="005A0E94" w:rsidRPr="00C1555E">
        <w:rPr>
          <w:rFonts w:cs="Arial"/>
        </w:rPr>
        <w:lastRenderedPageBreak/>
        <w:t>education is limited, however one which</w:t>
      </w:r>
      <w:r w:rsidR="00763A0B">
        <w:rPr>
          <w:rFonts w:cs="Arial"/>
        </w:rPr>
        <w:t xml:space="preserve">, </w:t>
      </w:r>
      <w:r w:rsidR="005A0E94" w:rsidRPr="00C1555E">
        <w:rPr>
          <w:rFonts w:cs="Arial"/>
        </w:rPr>
        <w:t>in my opinion</w:t>
      </w:r>
      <w:r w:rsidR="00763A0B">
        <w:rPr>
          <w:rFonts w:cs="Arial"/>
        </w:rPr>
        <w:t>,</w:t>
      </w:r>
      <w:r w:rsidR="005A0E94" w:rsidRPr="00C1555E">
        <w:rPr>
          <w:rFonts w:cs="Arial"/>
        </w:rPr>
        <w:t xml:space="preserve"> should be explored further.</w:t>
      </w:r>
    </w:p>
    <w:p w14:paraId="5C9A264F" w14:textId="7B0E7D80" w:rsidR="001435BE" w:rsidRPr="00C1555E" w:rsidRDefault="00DE068E" w:rsidP="00C1555E">
      <w:pPr>
        <w:spacing w:line="480" w:lineRule="auto"/>
        <w:jc w:val="both"/>
        <w:rPr>
          <w:rFonts w:cs="Arial"/>
        </w:rPr>
      </w:pPr>
      <w:r w:rsidRPr="00C1555E">
        <w:rPr>
          <w:rFonts w:cs="Arial"/>
        </w:rPr>
        <w:t>Over</w:t>
      </w:r>
      <w:r w:rsidR="00771852" w:rsidRPr="00C1555E">
        <w:rPr>
          <w:rFonts w:cs="Arial"/>
        </w:rPr>
        <w:t xml:space="preserve">all, </w:t>
      </w:r>
      <w:r w:rsidR="00C1555E">
        <w:rPr>
          <w:rFonts w:cs="Arial"/>
        </w:rPr>
        <w:t>RME</w:t>
      </w:r>
      <w:r w:rsidR="00771852" w:rsidRPr="00C1555E">
        <w:rPr>
          <w:rFonts w:cs="Arial"/>
        </w:rPr>
        <w:t xml:space="preserve"> was rated quite highly;</w:t>
      </w:r>
      <w:r w:rsidRPr="00C1555E">
        <w:rPr>
          <w:rFonts w:cs="Arial"/>
        </w:rPr>
        <w:t xml:space="preserve"> of the 132 pupils</w:t>
      </w:r>
      <w:r w:rsidR="00771852" w:rsidRPr="00C1555E">
        <w:rPr>
          <w:rFonts w:cs="Arial"/>
        </w:rPr>
        <w:t xml:space="preserve"> who</w:t>
      </w:r>
      <w:r w:rsidRPr="00C1555E">
        <w:rPr>
          <w:rFonts w:cs="Arial"/>
        </w:rPr>
        <w:t xml:space="preserve"> responded to this question, 27 rated the subject very highly or declare</w:t>
      </w:r>
      <w:r w:rsidR="00FB22AA">
        <w:rPr>
          <w:rFonts w:cs="Arial"/>
        </w:rPr>
        <w:t>d it as their favourite subject.</w:t>
      </w:r>
      <w:r w:rsidRPr="00C1555E">
        <w:rPr>
          <w:rFonts w:cs="Arial"/>
        </w:rPr>
        <w:t xml:space="preserve"> </w:t>
      </w:r>
      <w:r w:rsidR="00FB22AA">
        <w:rPr>
          <w:rFonts w:cs="Arial"/>
        </w:rPr>
        <w:t xml:space="preserve">Fifty- Nine pupils </w:t>
      </w:r>
      <w:r w:rsidRPr="00C1555E">
        <w:rPr>
          <w:rFonts w:cs="Arial"/>
        </w:rPr>
        <w:t xml:space="preserve">commented that it was better than some subjects but not their favourite. </w:t>
      </w:r>
      <w:r w:rsidR="007E2BE9">
        <w:rPr>
          <w:rFonts w:cs="Arial"/>
        </w:rPr>
        <w:t>Seven</w:t>
      </w:r>
      <w:r w:rsidR="007E2BE9" w:rsidRPr="00C1555E">
        <w:rPr>
          <w:rFonts w:cs="Arial"/>
        </w:rPr>
        <w:t xml:space="preserve"> </w:t>
      </w:r>
      <w:r w:rsidRPr="00C1555E">
        <w:rPr>
          <w:rFonts w:cs="Arial"/>
        </w:rPr>
        <w:t xml:space="preserve">pupils wrote the word “same”, suggesting they neither rate it as a good or bad subject.  </w:t>
      </w:r>
      <w:r w:rsidR="007E2BE9">
        <w:rPr>
          <w:rFonts w:cs="Arial"/>
        </w:rPr>
        <w:t xml:space="preserve">Thirty-two </w:t>
      </w:r>
      <w:r w:rsidRPr="00C1555E">
        <w:rPr>
          <w:rFonts w:cs="Arial"/>
        </w:rPr>
        <w:t xml:space="preserve">pupils said that </w:t>
      </w:r>
      <w:r w:rsidR="00C1555E">
        <w:rPr>
          <w:rFonts w:cs="Arial"/>
        </w:rPr>
        <w:t>RME</w:t>
      </w:r>
      <w:r w:rsidRPr="00C1555E">
        <w:rPr>
          <w:rFonts w:cs="Arial"/>
        </w:rPr>
        <w:t xml:space="preserve"> was their worst subject. Many of these responses cited their </w:t>
      </w:r>
      <w:r w:rsidR="00B14315" w:rsidRPr="00C1555E">
        <w:rPr>
          <w:rFonts w:cs="Arial"/>
        </w:rPr>
        <w:t xml:space="preserve">reasons for this response </w:t>
      </w:r>
      <w:r w:rsidR="007E2BE9" w:rsidRPr="00C1555E">
        <w:rPr>
          <w:rFonts w:cs="Arial"/>
        </w:rPr>
        <w:t>a</w:t>
      </w:r>
      <w:r w:rsidR="007E2BE9">
        <w:rPr>
          <w:rFonts w:cs="Arial"/>
        </w:rPr>
        <w:t>s</w:t>
      </w:r>
      <w:r w:rsidR="007E2BE9" w:rsidRPr="00C1555E">
        <w:rPr>
          <w:rFonts w:cs="Arial"/>
        </w:rPr>
        <w:t xml:space="preserve"> </w:t>
      </w:r>
      <w:r w:rsidRPr="00C1555E">
        <w:rPr>
          <w:rFonts w:cs="Arial"/>
        </w:rPr>
        <w:t>t</w:t>
      </w:r>
      <w:r w:rsidR="002F0AAD" w:rsidRPr="00C1555E">
        <w:rPr>
          <w:rFonts w:cs="Arial"/>
        </w:rPr>
        <w:t>he subject is “boring”</w:t>
      </w:r>
      <w:r w:rsidR="00FB22AA">
        <w:rPr>
          <w:rFonts w:cs="Arial"/>
        </w:rPr>
        <w:t xml:space="preserve"> or “not my thing”</w:t>
      </w:r>
      <w:r w:rsidR="002F0AAD" w:rsidRPr="00C1555E">
        <w:rPr>
          <w:rFonts w:cs="Arial"/>
        </w:rPr>
        <w:t>. It is</w:t>
      </w:r>
      <w:r w:rsidRPr="00C1555E">
        <w:rPr>
          <w:rFonts w:cs="Arial"/>
        </w:rPr>
        <w:t xml:space="preserve"> expected not all pupils should enjoy the </w:t>
      </w:r>
      <w:r w:rsidR="00CD3995" w:rsidRPr="00C1555E">
        <w:rPr>
          <w:rFonts w:cs="Arial"/>
        </w:rPr>
        <w:t xml:space="preserve">subject. </w:t>
      </w:r>
    </w:p>
    <w:p w14:paraId="2E1C1556" w14:textId="77777777" w:rsidR="00F410A4" w:rsidRDefault="00F410A4" w:rsidP="0035592D">
      <w:pPr>
        <w:pStyle w:val="Heading2"/>
      </w:pPr>
    </w:p>
    <w:p w14:paraId="0F69D727" w14:textId="0EAFF1E7" w:rsidR="0063057E" w:rsidRPr="00C1555E" w:rsidRDefault="0063057E" w:rsidP="0035592D">
      <w:pPr>
        <w:pStyle w:val="Heading2"/>
      </w:pPr>
      <w:r w:rsidRPr="00C1555E">
        <w:t>Relevance</w:t>
      </w:r>
    </w:p>
    <w:p w14:paraId="59F1073F" w14:textId="49467BDF" w:rsidR="0063057E" w:rsidRPr="00C1555E" w:rsidRDefault="00CD3995" w:rsidP="00C1555E">
      <w:pPr>
        <w:spacing w:line="480" w:lineRule="auto"/>
        <w:jc w:val="both"/>
        <w:rPr>
          <w:rFonts w:cs="Arial"/>
        </w:rPr>
      </w:pPr>
      <w:r w:rsidRPr="00C1555E">
        <w:rPr>
          <w:rFonts w:cs="Arial"/>
        </w:rPr>
        <w:t>I questioned p</w:t>
      </w:r>
      <w:r w:rsidR="00EC013E" w:rsidRPr="00C1555E">
        <w:rPr>
          <w:rFonts w:cs="Arial"/>
        </w:rPr>
        <w:t xml:space="preserve">articipants about how relevant they think </w:t>
      </w:r>
      <w:r w:rsidR="00C1555E">
        <w:rPr>
          <w:rFonts w:cs="Arial"/>
        </w:rPr>
        <w:t>RME</w:t>
      </w:r>
      <w:r w:rsidRPr="00C1555E">
        <w:rPr>
          <w:rFonts w:cs="Arial"/>
        </w:rPr>
        <w:t xml:space="preserve"> is and whether th</w:t>
      </w:r>
      <w:r w:rsidR="002F0AAD" w:rsidRPr="00C1555E">
        <w:rPr>
          <w:rFonts w:cs="Arial"/>
        </w:rPr>
        <w:t xml:space="preserve">ey would study it further. </w:t>
      </w:r>
      <w:r w:rsidR="00EC013E" w:rsidRPr="00C1555E">
        <w:rPr>
          <w:rFonts w:cs="Arial"/>
        </w:rPr>
        <w:t xml:space="preserve">The </w:t>
      </w:r>
      <w:r w:rsidRPr="00C1555E">
        <w:rPr>
          <w:rFonts w:cs="Arial"/>
        </w:rPr>
        <w:t xml:space="preserve">responses may be more conclusive of </w:t>
      </w:r>
      <w:r w:rsidR="00EC013E" w:rsidRPr="00C1555E">
        <w:rPr>
          <w:rFonts w:cs="Arial"/>
        </w:rPr>
        <w:t xml:space="preserve">how </w:t>
      </w:r>
      <w:r w:rsidR="00C1555E">
        <w:rPr>
          <w:rFonts w:cs="Arial"/>
        </w:rPr>
        <w:t>RME</w:t>
      </w:r>
      <w:r w:rsidR="00EC013E" w:rsidRPr="00C1555E">
        <w:rPr>
          <w:rFonts w:cs="Arial"/>
        </w:rPr>
        <w:t xml:space="preserve"> is viewed</w:t>
      </w:r>
      <w:r w:rsidRPr="00C1555E">
        <w:rPr>
          <w:rFonts w:cs="Arial"/>
        </w:rPr>
        <w:t xml:space="preserve"> as it is not comparatively looking at the subject with others. </w:t>
      </w:r>
      <w:r w:rsidR="00F50110" w:rsidRPr="00F50110">
        <w:rPr>
          <w:rFonts w:cs="Arial"/>
          <w:lang w:val="en-US"/>
        </w:rPr>
        <w:t>On a whole, pupils agreed that R</w:t>
      </w:r>
      <w:r w:rsidR="00F50110">
        <w:rPr>
          <w:rFonts w:cs="Arial"/>
          <w:lang w:val="en-US"/>
        </w:rPr>
        <w:t>ME</w:t>
      </w:r>
      <w:r w:rsidR="00F50110" w:rsidRPr="00F50110">
        <w:rPr>
          <w:rFonts w:cs="Arial"/>
          <w:lang w:val="en-US"/>
        </w:rPr>
        <w:t xml:space="preserve"> or parts of it were relevant to their lives, however what was interesting were the justification from teachers of the subjects’ relevance. Many of these responses gave an insight into how the subject is taught</w:t>
      </w:r>
      <w:r w:rsidR="001825E1">
        <w:rPr>
          <w:rFonts w:cs="Arial"/>
        </w:rPr>
        <w:t>:</w:t>
      </w:r>
      <w:r w:rsidR="00DA18B7" w:rsidRPr="00C1555E">
        <w:rPr>
          <w:rFonts w:cs="Arial"/>
        </w:rPr>
        <w:t xml:space="preserve"> </w:t>
      </w:r>
    </w:p>
    <w:p w14:paraId="3667893F" w14:textId="74FF381F" w:rsidR="000F2725" w:rsidRPr="00C1555E" w:rsidRDefault="00EC013E" w:rsidP="000B67BE">
      <w:pPr>
        <w:pStyle w:val="Quote"/>
      </w:pPr>
      <w:r w:rsidRPr="00C1555E">
        <w:t xml:space="preserve"> </w:t>
      </w:r>
      <w:r w:rsidR="001F6C44" w:rsidRPr="00C1555E">
        <w:t>“Yes, without a doubt [</w:t>
      </w:r>
      <w:r w:rsidR="00C1555E">
        <w:t>RME</w:t>
      </w:r>
      <w:r w:rsidR="001F6C44" w:rsidRPr="00C1555E">
        <w:t xml:space="preserve"> is relevant]. I think it would be a shame if it was stopped in schools. It is a chance to teach kids a skill</w:t>
      </w:r>
      <w:r w:rsidR="002F0AAD" w:rsidRPr="00C1555E">
        <w:t>,</w:t>
      </w:r>
      <w:r w:rsidR="001F6C44" w:rsidRPr="00C1555E">
        <w:t xml:space="preserve"> thinking about other people, get them to get a sense of the world around them.</w:t>
      </w:r>
      <w:r w:rsidR="001825E1">
        <w:t xml:space="preserve">” </w:t>
      </w:r>
      <w:r w:rsidR="001F6C44" w:rsidRPr="00C1555E">
        <w:rPr>
          <w:rStyle w:val="FootnoteReference"/>
        </w:rPr>
        <w:footnoteReference w:id="91"/>
      </w:r>
    </w:p>
    <w:p w14:paraId="7F9B8FF2" w14:textId="786CD838" w:rsidR="007F015A" w:rsidRPr="00C1555E" w:rsidRDefault="001F6C44" w:rsidP="00C1555E">
      <w:pPr>
        <w:spacing w:line="480" w:lineRule="auto"/>
        <w:jc w:val="both"/>
        <w:rPr>
          <w:rFonts w:cs="Arial"/>
        </w:rPr>
      </w:pPr>
      <w:r w:rsidRPr="00C1555E">
        <w:rPr>
          <w:rFonts w:cs="Arial"/>
        </w:rPr>
        <w:lastRenderedPageBreak/>
        <w:t>This was James</w:t>
      </w:r>
      <w:r w:rsidR="00DA18B7" w:rsidRPr="00C1555E">
        <w:rPr>
          <w:rFonts w:cs="Arial"/>
        </w:rPr>
        <w:t>’ thou</w:t>
      </w:r>
      <w:r w:rsidRPr="00C1555E">
        <w:rPr>
          <w:rFonts w:cs="Arial"/>
        </w:rPr>
        <w:t xml:space="preserve">ght on whether </w:t>
      </w:r>
      <w:r w:rsidR="00C1555E">
        <w:rPr>
          <w:rFonts w:cs="Arial"/>
        </w:rPr>
        <w:t>RME</w:t>
      </w:r>
      <w:r w:rsidRPr="00C1555E">
        <w:rPr>
          <w:rFonts w:cs="Arial"/>
        </w:rPr>
        <w:t xml:space="preserve"> was still </w:t>
      </w:r>
      <w:r w:rsidR="0069458B" w:rsidRPr="00C1555E">
        <w:rPr>
          <w:rFonts w:cs="Arial"/>
        </w:rPr>
        <w:t>relevant;</w:t>
      </w:r>
      <w:r w:rsidRPr="00C1555E">
        <w:rPr>
          <w:rFonts w:cs="Arial"/>
        </w:rPr>
        <w:t xml:space="preserve"> interestingly he uses the justification of learning skills for it to retain its relevance and not the knowledge. </w:t>
      </w:r>
      <w:r w:rsidR="0069458B" w:rsidRPr="00C1555E">
        <w:rPr>
          <w:rFonts w:cs="Arial"/>
        </w:rPr>
        <w:t xml:space="preserve">James throughout the interview referred to the learning within </w:t>
      </w:r>
      <w:r w:rsidR="00C1555E">
        <w:rPr>
          <w:rFonts w:cs="Arial"/>
        </w:rPr>
        <w:t>RME</w:t>
      </w:r>
      <w:r w:rsidR="0069458B" w:rsidRPr="00C1555E">
        <w:rPr>
          <w:rFonts w:cs="Arial"/>
        </w:rPr>
        <w:t xml:space="preserve"> as skills, noting that the knowledge is only there to learn the skills. </w:t>
      </w:r>
      <w:r w:rsidR="00DA18B7" w:rsidRPr="00C1555E">
        <w:rPr>
          <w:rFonts w:cs="Arial"/>
        </w:rPr>
        <w:t>This</w:t>
      </w:r>
      <w:r w:rsidR="001825E1">
        <w:rPr>
          <w:rFonts w:cs="Arial"/>
        </w:rPr>
        <w:t xml:space="preserve"> </w:t>
      </w:r>
      <w:r w:rsidR="00DA18B7" w:rsidRPr="00C1555E">
        <w:rPr>
          <w:rFonts w:cs="Arial"/>
        </w:rPr>
        <w:t>suggests that</w:t>
      </w:r>
      <w:r w:rsidR="00EC013E" w:rsidRPr="00C1555E">
        <w:rPr>
          <w:rFonts w:cs="Arial"/>
        </w:rPr>
        <w:t xml:space="preserve"> the knowledge aspect of teaching is fluid and </w:t>
      </w:r>
      <w:r w:rsidR="00FE28D8" w:rsidRPr="00C1555E">
        <w:rPr>
          <w:rFonts w:cs="Arial"/>
        </w:rPr>
        <w:t xml:space="preserve">can be changed to make lessons more adaptable to ensure that they are relevant to pupils. </w:t>
      </w:r>
      <w:r w:rsidR="007F015A" w:rsidRPr="00C1555E">
        <w:rPr>
          <w:rFonts w:cs="Arial"/>
        </w:rPr>
        <w:t xml:space="preserve">Another </w:t>
      </w:r>
      <w:r w:rsidR="00C1555E">
        <w:rPr>
          <w:rFonts w:cs="Arial"/>
        </w:rPr>
        <w:t>RME</w:t>
      </w:r>
      <w:r w:rsidR="007F015A" w:rsidRPr="00C1555E">
        <w:rPr>
          <w:rFonts w:cs="Arial"/>
        </w:rPr>
        <w:t xml:space="preserve"> teacher, Sarah, demonstrated another viewpoint</w:t>
      </w:r>
      <w:r w:rsidR="001825E1">
        <w:rPr>
          <w:rFonts w:cs="Arial"/>
        </w:rPr>
        <w:t>:</w:t>
      </w:r>
    </w:p>
    <w:p w14:paraId="534DE14B" w14:textId="08AE0A74" w:rsidR="00826101" w:rsidRPr="00C1555E" w:rsidRDefault="007F015A" w:rsidP="000B67BE">
      <w:pPr>
        <w:pStyle w:val="Quote"/>
      </w:pPr>
      <w:r w:rsidRPr="00C1555E">
        <w:t>“The issues are important, current and relevant</w:t>
      </w:r>
      <w:r w:rsidR="00274C50" w:rsidRPr="00C1555E">
        <w:t xml:space="preserve">. For example </w:t>
      </w:r>
      <w:r w:rsidR="0023191E" w:rsidRPr="00C1555E">
        <w:t>things</w:t>
      </w:r>
      <w:r w:rsidR="00274C50" w:rsidRPr="00C1555E">
        <w:t xml:space="preserve"> like pove</w:t>
      </w:r>
      <w:r w:rsidR="00EC013E" w:rsidRPr="00C1555E">
        <w:t>rty and inequality in the world.</w:t>
      </w:r>
      <w:r w:rsidR="0023191E" w:rsidRPr="00C1555E">
        <w:t xml:space="preserve"> Covering subjects like that not only makes pupils more aware of the world they are living in but it can teach them things like empathy and make them more critical of the world around them.”</w:t>
      </w:r>
      <w:r w:rsidR="001825E1">
        <w:t xml:space="preserve"> </w:t>
      </w:r>
      <w:r w:rsidR="0023191E" w:rsidRPr="00C1555E">
        <w:rPr>
          <w:rStyle w:val="FootnoteReference"/>
        </w:rPr>
        <w:footnoteReference w:id="92"/>
      </w:r>
    </w:p>
    <w:p w14:paraId="4C6EADD7" w14:textId="02AFCD0A" w:rsidR="004B4BC8" w:rsidRPr="00C1555E" w:rsidRDefault="0051549C" w:rsidP="00C1555E">
      <w:pPr>
        <w:spacing w:line="480" w:lineRule="auto"/>
        <w:jc w:val="both"/>
        <w:rPr>
          <w:rFonts w:cs="Arial"/>
          <w:lang w:eastAsia="en-US"/>
        </w:rPr>
      </w:pPr>
      <w:r w:rsidRPr="00C1555E">
        <w:rPr>
          <w:rFonts w:cs="Arial"/>
          <w:lang w:eastAsia="en-US"/>
        </w:rPr>
        <w:t>Like the above response</w:t>
      </w:r>
      <w:r w:rsidR="0023191E" w:rsidRPr="00C1555E">
        <w:rPr>
          <w:rFonts w:cs="Arial"/>
          <w:lang w:eastAsia="en-US"/>
        </w:rPr>
        <w:t xml:space="preserve"> there is no mention of religion, whether it </w:t>
      </w:r>
      <w:r w:rsidR="00D44A47" w:rsidRPr="00C1555E">
        <w:rPr>
          <w:rFonts w:cs="Arial"/>
          <w:lang w:eastAsia="en-US"/>
        </w:rPr>
        <w:t>is</w:t>
      </w:r>
      <w:r w:rsidR="0023191E" w:rsidRPr="00C1555E">
        <w:rPr>
          <w:rFonts w:cs="Arial"/>
          <w:lang w:eastAsia="en-US"/>
        </w:rPr>
        <w:t xml:space="preserve"> taught, studied or any other associated verbs. Here </w:t>
      </w:r>
      <w:r w:rsidR="00C1555E">
        <w:rPr>
          <w:rFonts w:cs="Arial"/>
          <w:lang w:eastAsia="en-US"/>
        </w:rPr>
        <w:t>RME</w:t>
      </w:r>
      <w:r w:rsidR="0023191E" w:rsidRPr="00C1555E">
        <w:rPr>
          <w:rFonts w:cs="Arial"/>
          <w:lang w:eastAsia="en-US"/>
        </w:rPr>
        <w:t xml:space="preserve"> is relevant because of the ‘world issues’ studie</w:t>
      </w:r>
      <w:r w:rsidR="0054071C" w:rsidRPr="00C1555E">
        <w:rPr>
          <w:rFonts w:cs="Arial"/>
          <w:lang w:eastAsia="en-US"/>
        </w:rPr>
        <w:t>d. The fact that religion has been omitted from this justification of rele</w:t>
      </w:r>
      <w:r w:rsidR="009A0B80" w:rsidRPr="00C1555E">
        <w:rPr>
          <w:rFonts w:cs="Arial"/>
          <w:lang w:eastAsia="en-US"/>
        </w:rPr>
        <w:t xml:space="preserve">vance has a lot of significance. Interestingly when I asked Sally, another </w:t>
      </w:r>
      <w:r w:rsidR="00C1555E">
        <w:rPr>
          <w:rFonts w:cs="Arial"/>
          <w:lang w:eastAsia="en-US"/>
        </w:rPr>
        <w:t>RME</w:t>
      </w:r>
      <w:r w:rsidR="009A0B80" w:rsidRPr="00C1555E">
        <w:rPr>
          <w:rFonts w:cs="Arial"/>
          <w:lang w:eastAsia="en-US"/>
        </w:rPr>
        <w:t xml:space="preserve"> teacher about her teaching style, she admitted</w:t>
      </w:r>
      <w:r w:rsidR="001825E1">
        <w:rPr>
          <w:rFonts w:cs="Arial"/>
          <w:lang w:eastAsia="en-US"/>
        </w:rPr>
        <w:t>:</w:t>
      </w:r>
      <w:r w:rsidR="009A0B80" w:rsidRPr="00C1555E">
        <w:rPr>
          <w:rFonts w:cs="Arial"/>
          <w:lang w:eastAsia="en-US"/>
        </w:rPr>
        <w:t xml:space="preserve"> </w:t>
      </w:r>
    </w:p>
    <w:p w14:paraId="716111E9" w14:textId="69DBFEA2" w:rsidR="0023191E" w:rsidRPr="00C1555E" w:rsidRDefault="009A0B80" w:rsidP="000B67BE">
      <w:pPr>
        <w:pStyle w:val="Quote"/>
      </w:pPr>
      <w:r w:rsidRPr="00C1555E">
        <w:rPr>
          <w:rStyle w:val="QuoteChar"/>
        </w:rPr>
        <w:t xml:space="preserve">“I </w:t>
      </w:r>
      <w:r w:rsidR="004B4BC8" w:rsidRPr="00C1555E">
        <w:rPr>
          <w:rStyle w:val="QuoteChar"/>
        </w:rPr>
        <w:t>much prefer teaching morals to religion, as there’s always the fear of getting something wrong</w:t>
      </w:r>
      <w:r w:rsidR="0099739F" w:rsidRPr="00C1555E">
        <w:rPr>
          <w:rStyle w:val="QuoteChar"/>
        </w:rPr>
        <w:t xml:space="preserve"> or getting a hostile reception when teaching religion</w:t>
      </w:r>
      <w:r w:rsidR="004B4BC8" w:rsidRPr="00C1555E">
        <w:rPr>
          <w:rStyle w:val="QuoteChar"/>
        </w:rPr>
        <w:t>, whereas with moral issues, pupils are going to engage with it better and its always better quality teaching”</w:t>
      </w:r>
      <w:r w:rsidR="001825E1">
        <w:rPr>
          <w:rStyle w:val="QuoteChar"/>
        </w:rPr>
        <w:t xml:space="preserve"> </w:t>
      </w:r>
      <w:r w:rsidR="004B4BC8" w:rsidRPr="00C1555E">
        <w:rPr>
          <w:rStyle w:val="QuoteChar"/>
          <w:vertAlign w:val="superscript"/>
        </w:rPr>
        <w:footnoteReference w:id="93"/>
      </w:r>
    </w:p>
    <w:p w14:paraId="05CC1179" w14:textId="2D59B34E" w:rsidR="009D4018" w:rsidRPr="00C1555E" w:rsidRDefault="0051549C" w:rsidP="00C1555E">
      <w:pPr>
        <w:spacing w:line="480" w:lineRule="auto"/>
        <w:jc w:val="both"/>
        <w:rPr>
          <w:rFonts w:cs="Arial"/>
        </w:rPr>
      </w:pPr>
      <w:r w:rsidRPr="00C1555E">
        <w:rPr>
          <w:rFonts w:cs="Arial"/>
        </w:rPr>
        <w:lastRenderedPageBreak/>
        <w:t>Arguably this</w:t>
      </w:r>
      <w:r w:rsidR="00A91E7B" w:rsidRPr="00C1555E">
        <w:rPr>
          <w:rFonts w:cs="Arial"/>
        </w:rPr>
        <w:t xml:space="preserve"> could be cl</w:t>
      </w:r>
      <w:r w:rsidR="00CD3995" w:rsidRPr="00C1555E">
        <w:rPr>
          <w:rFonts w:cs="Arial"/>
        </w:rPr>
        <w:t xml:space="preserve">assed as </w:t>
      </w:r>
      <w:r w:rsidRPr="00C1555E">
        <w:rPr>
          <w:rFonts w:cs="Arial"/>
        </w:rPr>
        <w:t>being cont</w:t>
      </w:r>
      <w:r w:rsidR="00CD3995" w:rsidRPr="00C1555E">
        <w:rPr>
          <w:rFonts w:cs="Arial"/>
        </w:rPr>
        <w:t xml:space="preserve">roversial, </w:t>
      </w:r>
      <w:r w:rsidR="002F0AAD" w:rsidRPr="00C1555E">
        <w:rPr>
          <w:rFonts w:cs="Arial"/>
        </w:rPr>
        <w:t>is</w:t>
      </w:r>
      <w:r w:rsidR="00EA6C2C" w:rsidRPr="00C1555E">
        <w:rPr>
          <w:rFonts w:cs="Arial"/>
        </w:rPr>
        <w:t xml:space="preserve"> it the </w:t>
      </w:r>
      <w:r w:rsidR="002F0AAD" w:rsidRPr="00C1555E">
        <w:rPr>
          <w:rFonts w:cs="Arial"/>
        </w:rPr>
        <w:t>content that</w:t>
      </w:r>
      <w:r w:rsidRPr="00C1555E">
        <w:rPr>
          <w:rFonts w:cs="Arial"/>
        </w:rPr>
        <w:t xml:space="preserve"> receives the ‘hostile’ reception? I</w:t>
      </w:r>
      <w:r w:rsidR="00EA6C2C" w:rsidRPr="00C1555E">
        <w:rPr>
          <w:rFonts w:cs="Arial"/>
        </w:rPr>
        <w:t>s it how the teaching is approached</w:t>
      </w:r>
      <w:r w:rsidRPr="00C1555E">
        <w:rPr>
          <w:rFonts w:cs="Arial"/>
        </w:rPr>
        <w:t>? O</w:t>
      </w:r>
      <w:r w:rsidR="00EA6C2C" w:rsidRPr="00C1555E">
        <w:rPr>
          <w:rFonts w:cs="Arial"/>
        </w:rPr>
        <w:t>r is it</w:t>
      </w:r>
      <w:r w:rsidR="00DA457D" w:rsidRPr="00C1555E">
        <w:rPr>
          <w:rFonts w:cs="Arial"/>
        </w:rPr>
        <w:t xml:space="preserve"> a</w:t>
      </w:r>
      <w:r w:rsidR="008D06A8" w:rsidRPr="00C1555E">
        <w:rPr>
          <w:rFonts w:cs="Arial"/>
        </w:rPr>
        <w:t xml:space="preserve">nother underlying reason. </w:t>
      </w:r>
      <w:r w:rsidR="00B51785" w:rsidRPr="00C1555E">
        <w:rPr>
          <w:rFonts w:cs="Arial"/>
        </w:rPr>
        <w:t>I probed her further on this</w:t>
      </w:r>
      <w:r w:rsidR="001825E1">
        <w:rPr>
          <w:rFonts w:cs="Arial"/>
        </w:rPr>
        <w:t>:</w:t>
      </w:r>
      <w:r w:rsidR="00B51785" w:rsidRPr="00C1555E">
        <w:rPr>
          <w:rFonts w:cs="Arial"/>
        </w:rPr>
        <w:t xml:space="preserve"> </w:t>
      </w:r>
    </w:p>
    <w:p w14:paraId="59BD8537" w14:textId="6540736E" w:rsidR="009D4018" w:rsidRPr="00C1555E" w:rsidRDefault="00B51785" w:rsidP="000B67BE">
      <w:pPr>
        <w:pStyle w:val="Quote"/>
      </w:pPr>
      <w:r w:rsidRPr="00C1555E">
        <w:t>“</w:t>
      </w:r>
      <w:r w:rsidR="001825E1" w:rsidRPr="00C1555E">
        <w:t>Sometimes</w:t>
      </w:r>
      <w:r w:rsidRPr="00C1555E">
        <w:t xml:space="preserve"> you just get the feeling that pupils are not enjoying some topics as much as others and there’s only so many ways you can try to make it exciting, it’s a fact of the subject, s</w:t>
      </w:r>
      <w:r w:rsidR="00CD3995" w:rsidRPr="00C1555E">
        <w:t>ome parts of r</w:t>
      </w:r>
      <w:r w:rsidR="00D44A47" w:rsidRPr="00C1555E">
        <w:t>eligion are boring to both teach and learn</w:t>
      </w:r>
      <w:r w:rsidRPr="00C1555E">
        <w:t>.”</w:t>
      </w:r>
      <w:r w:rsidR="001825E1">
        <w:t xml:space="preserve"> </w:t>
      </w:r>
      <w:r w:rsidR="009D4018" w:rsidRPr="00C1555E">
        <w:rPr>
          <w:rStyle w:val="FootnoteReference"/>
        </w:rPr>
        <w:footnoteReference w:id="94"/>
      </w:r>
      <w:r w:rsidRPr="00C1555E">
        <w:t xml:space="preserve"> </w:t>
      </w:r>
    </w:p>
    <w:p w14:paraId="3048AE2B" w14:textId="7EEDBB01" w:rsidR="000871B7" w:rsidRPr="00C1555E" w:rsidRDefault="002F0AAD" w:rsidP="00C1555E">
      <w:pPr>
        <w:spacing w:line="480" w:lineRule="auto"/>
        <w:jc w:val="both"/>
        <w:rPr>
          <w:rFonts w:cs="Arial"/>
        </w:rPr>
      </w:pPr>
      <w:r w:rsidRPr="00C1555E">
        <w:rPr>
          <w:rFonts w:cs="Arial"/>
        </w:rPr>
        <w:t>Discussions in interviews</w:t>
      </w:r>
      <w:r w:rsidR="0024776D" w:rsidRPr="00C1555E">
        <w:rPr>
          <w:rFonts w:cs="Arial"/>
        </w:rPr>
        <w:t xml:space="preserve"> with</w:t>
      </w:r>
      <w:r w:rsidR="008D06A8" w:rsidRPr="00C1555E">
        <w:rPr>
          <w:rFonts w:cs="Arial"/>
        </w:rPr>
        <w:t xml:space="preserve"> </w:t>
      </w:r>
      <w:r w:rsidR="00B51785" w:rsidRPr="00C1555E">
        <w:rPr>
          <w:rFonts w:cs="Arial"/>
        </w:rPr>
        <w:t>pupils</w:t>
      </w:r>
      <w:r w:rsidR="008D06A8" w:rsidRPr="00C1555E">
        <w:rPr>
          <w:rFonts w:cs="Arial"/>
        </w:rPr>
        <w:t xml:space="preserve"> </w:t>
      </w:r>
      <w:r w:rsidR="0024776D" w:rsidRPr="00C1555E">
        <w:rPr>
          <w:rFonts w:cs="Arial"/>
        </w:rPr>
        <w:t xml:space="preserve">show their views </w:t>
      </w:r>
      <w:r w:rsidR="008D06A8" w:rsidRPr="00C1555E">
        <w:rPr>
          <w:rFonts w:cs="Arial"/>
        </w:rPr>
        <w:t>of religion in the class slight</w:t>
      </w:r>
      <w:r w:rsidR="00F6053B">
        <w:rPr>
          <w:rFonts w:cs="Arial"/>
        </w:rPr>
        <w:t>ly</w:t>
      </w:r>
      <w:r w:rsidR="008D06A8" w:rsidRPr="00C1555E">
        <w:rPr>
          <w:rFonts w:cs="Arial"/>
        </w:rPr>
        <w:t xml:space="preserve"> hostil</w:t>
      </w:r>
      <w:r w:rsidR="00F6053B">
        <w:rPr>
          <w:rFonts w:cs="Arial"/>
        </w:rPr>
        <w:t>e</w:t>
      </w:r>
      <w:r w:rsidR="008D06A8" w:rsidRPr="00C1555E">
        <w:rPr>
          <w:rFonts w:cs="Arial"/>
        </w:rPr>
        <w:t xml:space="preserve"> towards C</w:t>
      </w:r>
      <w:r w:rsidR="00B51785" w:rsidRPr="00C1555E">
        <w:rPr>
          <w:rFonts w:cs="Arial"/>
        </w:rPr>
        <w:t>h</w:t>
      </w:r>
      <w:r w:rsidR="008D06A8" w:rsidRPr="00C1555E">
        <w:rPr>
          <w:rFonts w:cs="Arial"/>
        </w:rPr>
        <w:t>risti</w:t>
      </w:r>
      <w:r w:rsidR="00B51785" w:rsidRPr="00C1555E">
        <w:rPr>
          <w:rFonts w:cs="Arial"/>
        </w:rPr>
        <w:t>an</w:t>
      </w:r>
      <w:r w:rsidR="00E92743" w:rsidRPr="00C1555E">
        <w:rPr>
          <w:rFonts w:cs="Arial"/>
        </w:rPr>
        <w:t>ity as many feel i</w:t>
      </w:r>
      <w:r w:rsidR="0051549C" w:rsidRPr="00C1555E">
        <w:rPr>
          <w:rFonts w:cs="Arial"/>
        </w:rPr>
        <w:t>t is over taught</w:t>
      </w:r>
      <w:r w:rsidR="00F6053B">
        <w:rPr>
          <w:rFonts w:cs="Arial"/>
        </w:rPr>
        <w:t>.</w:t>
      </w:r>
      <w:r w:rsidR="0051549C" w:rsidRPr="00C1555E">
        <w:rPr>
          <w:rFonts w:cs="Arial"/>
        </w:rPr>
        <w:t xml:space="preserve"> </w:t>
      </w:r>
      <w:r w:rsidR="00F6053B">
        <w:rPr>
          <w:rFonts w:cs="Arial"/>
        </w:rPr>
        <w:t xml:space="preserve"> D</w:t>
      </w:r>
      <w:r w:rsidR="0051549C" w:rsidRPr="00C1555E">
        <w:rPr>
          <w:rFonts w:cs="Arial"/>
        </w:rPr>
        <w:t>espite this</w:t>
      </w:r>
      <w:r w:rsidR="00F6053B">
        <w:rPr>
          <w:rFonts w:cs="Arial"/>
        </w:rPr>
        <w:t>,</w:t>
      </w:r>
      <w:r w:rsidR="0051549C" w:rsidRPr="00C1555E">
        <w:rPr>
          <w:rFonts w:cs="Arial"/>
        </w:rPr>
        <w:t xml:space="preserve"> the majority of pupils appear to be </w:t>
      </w:r>
      <w:r w:rsidR="00D42348" w:rsidRPr="00C1555E">
        <w:rPr>
          <w:rFonts w:cs="Arial"/>
        </w:rPr>
        <w:t>misinfo</w:t>
      </w:r>
      <w:r w:rsidR="00D42348">
        <w:rPr>
          <w:rFonts w:cs="Arial"/>
        </w:rPr>
        <w:t>rme</w:t>
      </w:r>
      <w:r w:rsidR="00D42348" w:rsidRPr="00C1555E">
        <w:rPr>
          <w:rFonts w:cs="Arial"/>
        </w:rPr>
        <w:t>d</w:t>
      </w:r>
      <w:r w:rsidR="00E92743" w:rsidRPr="00C1555E">
        <w:rPr>
          <w:rFonts w:cs="Arial"/>
        </w:rPr>
        <w:t xml:space="preserve"> or </w:t>
      </w:r>
      <w:r w:rsidR="0051549C" w:rsidRPr="00C1555E">
        <w:rPr>
          <w:rFonts w:cs="Arial"/>
        </w:rPr>
        <w:t>poorly educated</w:t>
      </w:r>
      <w:r w:rsidR="00E92743" w:rsidRPr="00C1555E">
        <w:rPr>
          <w:rFonts w:cs="Arial"/>
        </w:rPr>
        <w:t xml:space="preserve"> about Christi</w:t>
      </w:r>
      <w:r w:rsidR="00001D9E" w:rsidRPr="00C1555E">
        <w:rPr>
          <w:rFonts w:cs="Arial"/>
        </w:rPr>
        <w:t>anity’s teachings or doctrines.</w:t>
      </w:r>
      <w:r w:rsidR="008D06A8" w:rsidRPr="00C1555E">
        <w:rPr>
          <w:rFonts w:cs="Arial"/>
        </w:rPr>
        <w:t xml:space="preserve"> </w:t>
      </w:r>
      <w:r w:rsidR="00FB0487" w:rsidRPr="00C1555E">
        <w:rPr>
          <w:rFonts w:cs="Arial"/>
        </w:rPr>
        <w:t xml:space="preserve">Peter discusses that despite it being the least popular religion, in terms of following in the UK, Buddhism is often the favoured religion to study. He explains that it is interesting to teach and pupils find it fun to learn about. It is therefore a popular choice in terms of enjoyment rather than relevance. </w:t>
      </w:r>
      <w:r w:rsidR="00001D9E" w:rsidRPr="00C1555E">
        <w:rPr>
          <w:rFonts w:cs="Arial"/>
        </w:rPr>
        <w:t>Very few teachers that I interviewed would teach religions except from the “6 main world religions</w:t>
      </w:r>
      <w:r w:rsidR="00F6053B">
        <w:rPr>
          <w:rFonts w:cs="Arial"/>
        </w:rPr>
        <w:t>”</w:t>
      </w:r>
      <w:r w:rsidR="00001D9E" w:rsidRPr="00C1555E">
        <w:rPr>
          <w:rStyle w:val="FootnoteReference"/>
          <w:rFonts w:cs="Arial"/>
        </w:rPr>
        <w:footnoteReference w:id="95"/>
      </w:r>
      <w:r w:rsidR="00616BA2">
        <w:rPr>
          <w:rFonts w:cs="Arial"/>
        </w:rPr>
        <w:t xml:space="preserve">.  </w:t>
      </w:r>
      <w:r w:rsidR="00001D9E" w:rsidRPr="00C1555E">
        <w:rPr>
          <w:rFonts w:cs="Arial"/>
        </w:rPr>
        <w:t xml:space="preserve"> </w:t>
      </w:r>
      <w:r w:rsidR="00616BA2">
        <w:rPr>
          <w:rFonts w:cs="Arial"/>
        </w:rPr>
        <w:t>T</w:t>
      </w:r>
      <w:r w:rsidR="00001D9E" w:rsidRPr="00C1555E">
        <w:rPr>
          <w:rFonts w:cs="Arial"/>
        </w:rPr>
        <w:t>hose who did tended to be newly qualified teachers who have tried one off or a series of short lessons on other religions such as ‘Rastafarian’ and ‘</w:t>
      </w:r>
      <w:r w:rsidR="00D42348" w:rsidRPr="00C1555E">
        <w:rPr>
          <w:rFonts w:cs="Arial"/>
        </w:rPr>
        <w:t>Aboriginal</w:t>
      </w:r>
      <w:r w:rsidR="00001D9E" w:rsidRPr="00C1555E">
        <w:rPr>
          <w:rFonts w:cs="Arial"/>
        </w:rPr>
        <w:t>’, although many have said they would consider teaching them. There are arguments both for and against sticking to the 6 main religions, such as time constraints, relevance versus interest and enjoyment</w:t>
      </w:r>
      <w:r w:rsidR="00616BA2">
        <w:rPr>
          <w:rFonts w:cs="Arial"/>
        </w:rPr>
        <w:t>. B</w:t>
      </w:r>
      <w:r w:rsidR="00001D9E" w:rsidRPr="00C1555E">
        <w:rPr>
          <w:rFonts w:cs="Arial"/>
        </w:rPr>
        <w:t xml:space="preserve">y only sticking to select religions </w:t>
      </w:r>
      <w:r w:rsidR="00616BA2">
        <w:rPr>
          <w:rFonts w:cs="Arial"/>
        </w:rPr>
        <w:t>it</w:t>
      </w:r>
      <w:r w:rsidR="00001D9E" w:rsidRPr="00C1555E">
        <w:rPr>
          <w:rFonts w:cs="Arial"/>
        </w:rPr>
        <w:t xml:space="preserve"> is very limiting on the pupils</w:t>
      </w:r>
      <w:r w:rsidR="00616BA2">
        <w:rPr>
          <w:rFonts w:cs="Arial"/>
        </w:rPr>
        <w:t>’</w:t>
      </w:r>
      <w:r w:rsidR="00001D9E" w:rsidRPr="00C1555E">
        <w:rPr>
          <w:rFonts w:cs="Arial"/>
        </w:rPr>
        <w:t xml:space="preserve"> understanding of ‘religion’</w:t>
      </w:r>
      <w:r w:rsidR="007E64D2" w:rsidRPr="00C1555E">
        <w:rPr>
          <w:rFonts w:cs="Arial"/>
        </w:rPr>
        <w:t xml:space="preserve">, which was obvious when I </w:t>
      </w:r>
      <w:r w:rsidR="007E64D2" w:rsidRPr="00C1555E">
        <w:rPr>
          <w:rFonts w:cs="Arial"/>
        </w:rPr>
        <w:lastRenderedPageBreak/>
        <w:t xml:space="preserve">asked pupils to describe religion and many would list some or all of the six main religions. </w:t>
      </w:r>
    </w:p>
    <w:p w14:paraId="69DA8BC7" w14:textId="77777777" w:rsidR="000E4CD3" w:rsidRDefault="000E4CD3" w:rsidP="0035592D">
      <w:pPr>
        <w:pStyle w:val="Heading2"/>
      </w:pPr>
    </w:p>
    <w:p w14:paraId="691A664F" w14:textId="7D60D605" w:rsidR="00B33C0E" w:rsidRPr="00C1555E" w:rsidRDefault="00021F7A" w:rsidP="0035592D">
      <w:pPr>
        <w:pStyle w:val="Heading2"/>
      </w:pPr>
      <w:r w:rsidRPr="00C1555E">
        <w:t>Further Study</w:t>
      </w:r>
    </w:p>
    <w:p w14:paraId="5AF6D02E" w14:textId="225752F2" w:rsidR="00FB0487" w:rsidRPr="00C1555E" w:rsidRDefault="00DA18B7" w:rsidP="00C1555E">
      <w:pPr>
        <w:spacing w:line="480" w:lineRule="auto"/>
        <w:jc w:val="both"/>
        <w:rPr>
          <w:rFonts w:cs="Arial"/>
        </w:rPr>
      </w:pPr>
      <w:r w:rsidRPr="00C1555E">
        <w:rPr>
          <w:rFonts w:cs="Arial"/>
          <w:lang w:eastAsia="en-US"/>
        </w:rPr>
        <w:t>At S</w:t>
      </w:r>
      <w:r w:rsidR="00B33C0E" w:rsidRPr="00C1555E">
        <w:rPr>
          <w:rFonts w:cs="Arial"/>
          <w:lang w:eastAsia="en-US"/>
        </w:rPr>
        <w:t>chool</w:t>
      </w:r>
      <w:r w:rsidRPr="00C1555E">
        <w:rPr>
          <w:rFonts w:cs="Arial"/>
          <w:lang w:eastAsia="en-US"/>
        </w:rPr>
        <w:t xml:space="preserve"> A</w:t>
      </w:r>
      <w:r w:rsidR="00B33C0E" w:rsidRPr="00C1555E">
        <w:rPr>
          <w:rFonts w:cs="Arial"/>
          <w:lang w:eastAsia="en-US"/>
        </w:rPr>
        <w:t>, RMPS</w:t>
      </w:r>
      <w:r w:rsidR="00FB0487" w:rsidRPr="00C1555E">
        <w:rPr>
          <w:rFonts w:cs="Arial"/>
          <w:lang w:eastAsia="en-US"/>
        </w:rPr>
        <w:t xml:space="preserve"> </w:t>
      </w:r>
      <w:r w:rsidR="00B33C0E" w:rsidRPr="00C1555E">
        <w:rPr>
          <w:rFonts w:cs="Arial"/>
          <w:lang w:eastAsia="en-US"/>
        </w:rPr>
        <w:t xml:space="preserve">is only studied in the senior school, at </w:t>
      </w:r>
      <w:r w:rsidR="00C1555E">
        <w:rPr>
          <w:rFonts w:cs="Arial"/>
          <w:lang w:eastAsia="en-US"/>
        </w:rPr>
        <w:t>Higher</w:t>
      </w:r>
      <w:r w:rsidR="00B33C0E" w:rsidRPr="00C1555E">
        <w:rPr>
          <w:rFonts w:cs="Arial"/>
          <w:lang w:eastAsia="en-US"/>
        </w:rPr>
        <w:t xml:space="preserve"> or </w:t>
      </w:r>
      <w:r w:rsidR="00D42348" w:rsidRPr="00C1555E">
        <w:rPr>
          <w:rFonts w:cs="Arial"/>
          <w:lang w:eastAsia="en-US"/>
        </w:rPr>
        <w:t>Inte</w:t>
      </w:r>
      <w:r w:rsidR="00D42348">
        <w:rPr>
          <w:rFonts w:cs="Arial"/>
          <w:lang w:eastAsia="en-US"/>
        </w:rPr>
        <w:t>rme</w:t>
      </w:r>
      <w:r w:rsidR="00D42348" w:rsidRPr="00C1555E">
        <w:rPr>
          <w:rFonts w:cs="Arial"/>
          <w:lang w:eastAsia="en-US"/>
        </w:rPr>
        <w:t>diate</w:t>
      </w:r>
      <w:r w:rsidR="00B33C0E" w:rsidRPr="00C1555E">
        <w:rPr>
          <w:rFonts w:cs="Arial"/>
          <w:lang w:eastAsia="en-US"/>
        </w:rPr>
        <w:t xml:space="preserve"> 2 level. </w:t>
      </w:r>
      <w:r w:rsidR="00356DCD" w:rsidRPr="00C1555E">
        <w:rPr>
          <w:rFonts w:cs="Arial"/>
          <w:lang w:eastAsia="en-US"/>
        </w:rPr>
        <w:t xml:space="preserve">Discussions with the teachers at the school imply that they are very focused on </w:t>
      </w:r>
      <w:r w:rsidR="0024776D" w:rsidRPr="00C1555E">
        <w:rPr>
          <w:rFonts w:cs="Arial"/>
          <w:lang w:eastAsia="en-US"/>
        </w:rPr>
        <w:t xml:space="preserve">encouraging pupils to take the </w:t>
      </w:r>
      <w:r w:rsidR="00C1555E">
        <w:rPr>
          <w:rFonts w:cs="Arial"/>
          <w:lang w:eastAsia="en-US"/>
        </w:rPr>
        <w:t>Higher</w:t>
      </w:r>
      <w:r w:rsidR="00356DCD" w:rsidRPr="00C1555E">
        <w:rPr>
          <w:rFonts w:cs="Arial"/>
          <w:lang w:eastAsia="en-US"/>
        </w:rPr>
        <w:t xml:space="preserve"> when they reach the senior school a</w:t>
      </w:r>
      <w:r w:rsidR="0024776D" w:rsidRPr="00C1555E">
        <w:rPr>
          <w:rFonts w:cs="Arial"/>
          <w:lang w:eastAsia="en-US"/>
        </w:rPr>
        <w:t>rguing</w:t>
      </w:r>
      <w:r w:rsidR="000E3F74">
        <w:rPr>
          <w:rFonts w:cs="Arial"/>
          <w:lang w:eastAsia="en-US"/>
        </w:rPr>
        <w:t>:</w:t>
      </w:r>
      <w:r w:rsidR="00356DCD" w:rsidRPr="00C1555E">
        <w:rPr>
          <w:rFonts w:cs="Arial"/>
          <w:lang w:eastAsia="en-US"/>
        </w:rPr>
        <w:t xml:space="preserve"> “funding and staffing are all based on your </w:t>
      </w:r>
      <w:r w:rsidR="00C1555E">
        <w:rPr>
          <w:rFonts w:cs="Arial"/>
          <w:lang w:eastAsia="en-US"/>
        </w:rPr>
        <w:t>Higher</w:t>
      </w:r>
      <w:r w:rsidR="00356DCD" w:rsidRPr="00C1555E">
        <w:rPr>
          <w:rFonts w:cs="Arial"/>
          <w:lang w:eastAsia="en-US"/>
        </w:rPr>
        <w:t xml:space="preserve"> classes”</w:t>
      </w:r>
      <w:r w:rsidR="000E3F74">
        <w:rPr>
          <w:rFonts w:cs="Arial"/>
          <w:lang w:eastAsia="en-US"/>
        </w:rPr>
        <w:t>.</w:t>
      </w:r>
      <w:r w:rsidR="00356DCD" w:rsidRPr="00C1555E">
        <w:rPr>
          <w:rStyle w:val="FootnoteReference"/>
          <w:rFonts w:cs="Arial"/>
          <w:lang w:eastAsia="en-US"/>
        </w:rPr>
        <w:footnoteReference w:id="96"/>
      </w:r>
      <w:r w:rsidRPr="00C1555E">
        <w:rPr>
          <w:rFonts w:cs="Arial"/>
          <w:lang w:eastAsia="en-US"/>
        </w:rPr>
        <w:t xml:space="preserve"> </w:t>
      </w:r>
    </w:p>
    <w:p w14:paraId="0C859C29" w14:textId="63E8A5E9" w:rsidR="000A0C06" w:rsidRPr="00C1555E" w:rsidRDefault="00643522" w:rsidP="00C1555E">
      <w:pPr>
        <w:spacing w:line="480" w:lineRule="auto"/>
        <w:jc w:val="both"/>
        <w:rPr>
          <w:rFonts w:cs="Arial"/>
          <w:lang w:eastAsia="en-US"/>
        </w:rPr>
      </w:pPr>
      <w:r w:rsidRPr="00C1555E">
        <w:rPr>
          <w:rFonts w:cs="Arial"/>
          <w:lang w:eastAsia="en-US"/>
        </w:rPr>
        <w:t xml:space="preserve">John, </w:t>
      </w:r>
      <w:r w:rsidR="000E3F74">
        <w:rPr>
          <w:rFonts w:cs="Arial"/>
          <w:lang w:eastAsia="en-US"/>
        </w:rPr>
        <w:t xml:space="preserve">one </w:t>
      </w:r>
      <w:r w:rsidRPr="00C1555E">
        <w:rPr>
          <w:rFonts w:cs="Arial"/>
          <w:lang w:eastAsia="en-US"/>
        </w:rPr>
        <w:t xml:space="preserve">of the </w:t>
      </w:r>
      <w:r w:rsidR="00C1555E">
        <w:rPr>
          <w:rFonts w:cs="Arial"/>
          <w:lang w:eastAsia="en-US"/>
        </w:rPr>
        <w:t>RME</w:t>
      </w:r>
      <w:r w:rsidRPr="00C1555E">
        <w:rPr>
          <w:rFonts w:cs="Arial"/>
          <w:lang w:eastAsia="en-US"/>
        </w:rPr>
        <w:t xml:space="preserve"> teachers at the school</w:t>
      </w:r>
      <w:r w:rsidR="000E3F74">
        <w:rPr>
          <w:rFonts w:cs="Arial"/>
          <w:lang w:eastAsia="en-US"/>
        </w:rPr>
        <w:t>,</w:t>
      </w:r>
      <w:r w:rsidRPr="00C1555E">
        <w:rPr>
          <w:rFonts w:cs="Arial"/>
          <w:lang w:eastAsia="en-US"/>
        </w:rPr>
        <w:t xml:space="preserve"> discusses that it is</w:t>
      </w:r>
      <w:r w:rsidR="00DA18B7" w:rsidRPr="00C1555E">
        <w:rPr>
          <w:rFonts w:cs="Arial"/>
          <w:lang w:eastAsia="en-US"/>
        </w:rPr>
        <w:t xml:space="preserve"> only in recent years that the </w:t>
      </w:r>
      <w:r w:rsidR="00C1555E">
        <w:rPr>
          <w:rFonts w:cs="Arial"/>
          <w:lang w:eastAsia="en-US"/>
        </w:rPr>
        <w:t>Higher</w:t>
      </w:r>
      <w:r w:rsidRPr="00C1555E">
        <w:rPr>
          <w:rFonts w:cs="Arial"/>
          <w:lang w:eastAsia="en-US"/>
        </w:rPr>
        <w:t xml:space="preserve"> has had enough interest to be offered. </w:t>
      </w:r>
      <w:r w:rsidR="00636A99" w:rsidRPr="00C1555E">
        <w:rPr>
          <w:rFonts w:cs="Arial"/>
          <w:lang w:eastAsia="en-US"/>
        </w:rPr>
        <w:t>The Scottish Qualifications Authority (SQA) who set examinations in Scotland, report</w:t>
      </w:r>
      <w:r w:rsidR="00E92743" w:rsidRPr="00C1555E">
        <w:rPr>
          <w:rFonts w:cs="Arial"/>
          <w:lang w:eastAsia="en-US"/>
        </w:rPr>
        <w:t>s</w:t>
      </w:r>
      <w:r w:rsidR="00636A99" w:rsidRPr="00C1555E">
        <w:rPr>
          <w:rFonts w:cs="Arial"/>
          <w:lang w:eastAsia="en-US"/>
        </w:rPr>
        <w:t xml:space="preserve"> that there is an increase in uptake of </w:t>
      </w:r>
      <w:r w:rsidR="00C1555E">
        <w:rPr>
          <w:rFonts w:cs="Arial"/>
          <w:lang w:eastAsia="en-US"/>
        </w:rPr>
        <w:t>Higher</w:t>
      </w:r>
      <w:r w:rsidR="00636A99" w:rsidRPr="00C1555E">
        <w:rPr>
          <w:rFonts w:cs="Arial"/>
          <w:lang w:eastAsia="en-US"/>
        </w:rPr>
        <w:t xml:space="preserve"> RMPS, with 4053 pupils sitting the exam in the 2011-12 session, an increase on the previous session, where 3756 pupils sat the exam.</w:t>
      </w:r>
      <w:r w:rsidR="00636A99" w:rsidRPr="00C1555E">
        <w:rPr>
          <w:rStyle w:val="FootnoteReference"/>
          <w:rFonts w:cs="Arial"/>
          <w:lang w:eastAsia="en-US"/>
        </w:rPr>
        <w:footnoteReference w:id="97"/>
      </w:r>
      <w:r w:rsidR="00021F7A" w:rsidRPr="00C1555E">
        <w:rPr>
          <w:rFonts w:cs="Arial"/>
          <w:lang w:eastAsia="en-US"/>
        </w:rPr>
        <w:t xml:space="preserve"> The 15 pupils surveyed in the </w:t>
      </w:r>
      <w:r w:rsidR="0024776D" w:rsidRPr="00C1555E">
        <w:rPr>
          <w:rFonts w:cs="Arial"/>
          <w:lang w:eastAsia="en-US"/>
        </w:rPr>
        <w:t xml:space="preserve">current </w:t>
      </w:r>
      <w:r w:rsidR="00C1555E">
        <w:rPr>
          <w:rFonts w:cs="Arial"/>
          <w:lang w:eastAsia="en-US"/>
        </w:rPr>
        <w:t>Higher</w:t>
      </w:r>
      <w:r w:rsidR="00021F7A" w:rsidRPr="00C1555E">
        <w:rPr>
          <w:rFonts w:cs="Arial"/>
          <w:lang w:eastAsia="en-US"/>
        </w:rPr>
        <w:t xml:space="preserve"> class at the school gave differing reasons as to why they chose to study it</w:t>
      </w:r>
      <w:r w:rsidR="00E92743" w:rsidRPr="00C1555E">
        <w:rPr>
          <w:rFonts w:cs="Arial"/>
          <w:lang w:eastAsia="en-US"/>
        </w:rPr>
        <w:t>. T</w:t>
      </w:r>
      <w:r w:rsidR="00021F7A" w:rsidRPr="00C1555E">
        <w:rPr>
          <w:rFonts w:cs="Arial"/>
          <w:lang w:eastAsia="en-US"/>
        </w:rPr>
        <w:t>he majority (7) gave an answer similar to “wanting to learn more about the world”</w:t>
      </w:r>
      <w:r w:rsidR="000E3F74">
        <w:rPr>
          <w:rFonts w:cs="Arial"/>
          <w:lang w:eastAsia="en-US"/>
        </w:rPr>
        <w:t>.  O</w:t>
      </w:r>
      <w:r w:rsidR="00021F7A" w:rsidRPr="00C1555E">
        <w:rPr>
          <w:rFonts w:cs="Arial"/>
          <w:lang w:eastAsia="en-US"/>
        </w:rPr>
        <w:t>ther answers being “fun” (3), “</w:t>
      </w:r>
      <w:r w:rsidR="00D83643" w:rsidRPr="00C1555E">
        <w:rPr>
          <w:rFonts w:cs="Arial"/>
          <w:lang w:eastAsia="en-US"/>
        </w:rPr>
        <w:t>interests</w:t>
      </w:r>
      <w:r w:rsidR="00021F7A" w:rsidRPr="00C1555E">
        <w:rPr>
          <w:rFonts w:cs="Arial"/>
          <w:lang w:eastAsia="en-US"/>
        </w:rPr>
        <w:t xml:space="preserve"> me” (2) or the 3 pupils who took the subject to gain a qualification.</w:t>
      </w:r>
      <w:r w:rsidR="00636A99" w:rsidRPr="00C1555E">
        <w:rPr>
          <w:rFonts w:cs="Arial"/>
          <w:lang w:eastAsia="en-US"/>
        </w:rPr>
        <w:t xml:space="preserve"> </w:t>
      </w:r>
      <w:r w:rsidR="006B6F0E" w:rsidRPr="00C1555E">
        <w:rPr>
          <w:rFonts w:cs="Arial"/>
          <w:lang w:eastAsia="en-US"/>
        </w:rPr>
        <w:t>However in the surveys of the 129 pupils</w:t>
      </w:r>
      <w:r w:rsidR="00021F7A" w:rsidRPr="00C1555E">
        <w:rPr>
          <w:rFonts w:cs="Arial"/>
          <w:lang w:eastAsia="en-US"/>
        </w:rPr>
        <w:t xml:space="preserve"> in S1 to S4, </w:t>
      </w:r>
      <w:r w:rsidR="00E92743" w:rsidRPr="00C1555E">
        <w:rPr>
          <w:rFonts w:cs="Arial"/>
          <w:lang w:eastAsia="en-US"/>
        </w:rPr>
        <w:t>who</w:t>
      </w:r>
      <w:r w:rsidR="006B6F0E" w:rsidRPr="00C1555E">
        <w:rPr>
          <w:rFonts w:cs="Arial"/>
          <w:lang w:eastAsia="en-US"/>
        </w:rPr>
        <w:t xml:space="preserve"> answered the question</w:t>
      </w:r>
      <w:r w:rsidR="00021F7A" w:rsidRPr="00C1555E">
        <w:rPr>
          <w:rFonts w:cs="Arial"/>
          <w:lang w:eastAsia="en-US"/>
        </w:rPr>
        <w:t xml:space="preserve"> “would you consider taking RMPS in the senior school</w:t>
      </w:r>
      <w:r w:rsidR="00F50110">
        <w:rPr>
          <w:rFonts w:cs="Arial"/>
          <w:lang w:eastAsia="en-US"/>
        </w:rPr>
        <w:t>?</w:t>
      </w:r>
      <w:r w:rsidR="00021F7A" w:rsidRPr="00C1555E">
        <w:rPr>
          <w:rFonts w:cs="Arial"/>
          <w:lang w:eastAsia="en-US"/>
        </w:rPr>
        <w:t>”</w:t>
      </w:r>
      <w:r w:rsidR="006B6F0E" w:rsidRPr="00C1555E">
        <w:rPr>
          <w:rFonts w:cs="Arial"/>
          <w:lang w:eastAsia="en-US"/>
        </w:rPr>
        <w:t xml:space="preserve"> </w:t>
      </w:r>
      <w:r w:rsidR="00021F7A" w:rsidRPr="00C1555E">
        <w:rPr>
          <w:rFonts w:cs="Arial"/>
          <w:lang w:eastAsia="en-US"/>
        </w:rPr>
        <w:t xml:space="preserve">only 13 said they would consider it, 22 were undecided and 94 said they would not for various reasons. </w:t>
      </w:r>
      <w:r w:rsidR="00D83643" w:rsidRPr="00C1555E">
        <w:rPr>
          <w:rFonts w:cs="Arial"/>
          <w:lang w:eastAsia="en-US"/>
        </w:rPr>
        <w:t xml:space="preserve">Pupils </w:t>
      </w:r>
      <w:r w:rsidR="00E92743" w:rsidRPr="00C1555E">
        <w:rPr>
          <w:rFonts w:cs="Arial"/>
          <w:lang w:eastAsia="en-US"/>
        </w:rPr>
        <w:t>who</w:t>
      </w:r>
      <w:r w:rsidR="00D83643" w:rsidRPr="00C1555E">
        <w:rPr>
          <w:rFonts w:cs="Arial"/>
          <w:lang w:eastAsia="en-US"/>
        </w:rPr>
        <w:t xml:space="preserve"> were interested in taking the subject made comments such as </w:t>
      </w:r>
      <w:r w:rsidR="0024776D" w:rsidRPr="00C1555E">
        <w:rPr>
          <w:rFonts w:cs="Arial"/>
          <w:lang w:eastAsia="en-US"/>
        </w:rPr>
        <w:t xml:space="preserve">“I would take it because it sounds fun. </w:t>
      </w:r>
      <w:r w:rsidR="0024776D" w:rsidRPr="00C1555E">
        <w:rPr>
          <w:rFonts w:cs="Arial"/>
          <w:lang w:eastAsia="en-US"/>
        </w:rPr>
        <w:lastRenderedPageBreak/>
        <w:t>It's not what you usually learn, and it's different</w:t>
      </w:r>
      <w:r w:rsidR="00E831FE">
        <w:rPr>
          <w:rFonts w:cs="Arial"/>
          <w:lang w:eastAsia="en-US"/>
        </w:rPr>
        <w:t>”</w:t>
      </w:r>
      <w:r w:rsidR="00AC319F" w:rsidRPr="00C1555E">
        <w:rPr>
          <w:rStyle w:val="FootnoteReference"/>
          <w:rFonts w:cs="Arial"/>
          <w:lang w:eastAsia="en-US"/>
        </w:rPr>
        <w:footnoteReference w:id="98"/>
      </w:r>
      <w:r w:rsidR="000E3F74">
        <w:rPr>
          <w:rFonts w:cs="Arial"/>
          <w:lang w:eastAsia="en-US"/>
        </w:rPr>
        <w:t>.</w:t>
      </w:r>
      <w:r w:rsidR="00E831FE">
        <w:rPr>
          <w:rFonts w:cs="Arial"/>
          <w:lang w:eastAsia="en-US"/>
        </w:rPr>
        <w:t xml:space="preserve"> </w:t>
      </w:r>
      <w:r w:rsidR="00AC319F" w:rsidRPr="00C1555E">
        <w:rPr>
          <w:rFonts w:cs="Arial"/>
          <w:lang w:eastAsia="en-US"/>
        </w:rPr>
        <w:t>This re</w:t>
      </w:r>
      <w:r w:rsidR="00E92743" w:rsidRPr="00C1555E">
        <w:rPr>
          <w:rFonts w:cs="Arial"/>
          <w:lang w:eastAsia="en-US"/>
        </w:rPr>
        <w:t xml:space="preserve">sponse or similar responses were </w:t>
      </w:r>
      <w:r w:rsidR="00AC319F" w:rsidRPr="00C1555E">
        <w:rPr>
          <w:rFonts w:cs="Arial"/>
          <w:lang w:eastAsia="en-US"/>
        </w:rPr>
        <w:t>somewhat r</w:t>
      </w:r>
      <w:r w:rsidR="00E92743" w:rsidRPr="00C1555E">
        <w:rPr>
          <w:rFonts w:cs="Arial"/>
          <w:lang w:eastAsia="en-US"/>
        </w:rPr>
        <w:t>estricted to a few individuals. I</w:t>
      </w:r>
      <w:r w:rsidR="00AC319F" w:rsidRPr="00C1555E">
        <w:rPr>
          <w:rFonts w:cs="Arial"/>
          <w:lang w:eastAsia="en-US"/>
        </w:rPr>
        <w:t xml:space="preserve">nterestingly it was the female interview participants </w:t>
      </w:r>
      <w:r w:rsidR="00E92743" w:rsidRPr="00C1555E">
        <w:rPr>
          <w:rFonts w:cs="Arial"/>
          <w:lang w:eastAsia="en-US"/>
        </w:rPr>
        <w:t>who</w:t>
      </w:r>
      <w:r w:rsidR="00AC319F" w:rsidRPr="00C1555E">
        <w:rPr>
          <w:rFonts w:cs="Arial"/>
          <w:lang w:eastAsia="en-US"/>
        </w:rPr>
        <w:t xml:space="preserve"> had made this choice.</w:t>
      </w:r>
      <w:r w:rsidR="00D83643" w:rsidRPr="00C1555E">
        <w:rPr>
          <w:rFonts w:cs="Arial"/>
          <w:lang w:eastAsia="en-US"/>
        </w:rPr>
        <w:t xml:space="preserve"> On a whole most pupils interviewed or surveyed said that they would not consider taking the subject further. </w:t>
      </w:r>
    </w:p>
    <w:p w14:paraId="33008776" w14:textId="7DE2A9C2" w:rsidR="00E92743" w:rsidRPr="00C1555E" w:rsidRDefault="00D83643" w:rsidP="00C1555E">
      <w:pPr>
        <w:spacing w:line="480" w:lineRule="auto"/>
        <w:jc w:val="both"/>
        <w:rPr>
          <w:rFonts w:cs="Arial"/>
          <w:lang w:eastAsia="en-US"/>
        </w:rPr>
      </w:pPr>
      <w:r w:rsidRPr="00C1555E">
        <w:rPr>
          <w:rFonts w:cs="Arial"/>
          <w:lang w:eastAsia="en-US"/>
        </w:rPr>
        <w:t xml:space="preserve">One reason given was </w:t>
      </w:r>
      <w:r w:rsidR="000A0C06" w:rsidRPr="00C1555E">
        <w:rPr>
          <w:rFonts w:cs="Arial"/>
          <w:lang w:eastAsia="en-US"/>
        </w:rPr>
        <w:t>“No, I don’t need it for the job I want to do” or similarly “no I don’t need it in the future”</w:t>
      </w:r>
      <w:r w:rsidR="000E3F74">
        <w:rPr>
          <w:rFonts w:cs="Arial"/>
          <w:lang w:eastAsia="en-US"/>
        </w:rPr>
        <w:t xml:space="preserve">.  </w:t>
      </w:r>
      <w:r w:rsidR="000A0C06" w:rsidRPr="00C1555E">
        <w:rPr>
          <w:rFonts w:cs="Arial"/>
          <w:lang w:eastAsia="en-US"/>
        </w:rPr>
        <w:t xml:space="preserve"> </w:t>
      </w:r>
      <w:r w:rsidR="000E3F74">
        <w:rPr>
          <w:rFonts w:cs="Arial"/>
          <w:lang w:eastAsia="en-US"/>
        </w:rPr>
        <w:t>T</w:t>
      </w:r>
      <w:r w:rsidR="000A0C06" w:rsidRPr="00C1555E">
        <w:rPr>
          <w:rFonts w:cs="Arial"/>
          <w:lang w:eastAsia="en-US"/>
        </w:rPr>
        <w:t xml:space="preserve">his response was the most common in the survey, with 51 of the 94 </w:t>
      </w:r>
      <w:r w:rsidR="000871B7" w:rsidRPr="00C1555E">
        <w:rPr>
          <w:rFonts w:cs="Arial"/>
          <w:lang w:eastAsia="en-US"/>
        </w:rPr>
        <w:t>stating this reason.</w:t>
      </w:r>
      <w:r w:rsidR="000A0C06" w:rsidRPr="00C1555E">
        <w:rPr>
          <w:rFonts w:cs="Arial"/>
          <w:lang w:eastAsia="en-US"/>
        </w:rPr>
        <w:t xml:space="preserve"> The pupils are very career orientated, which is understandable as pupils are encouraged to </w:t>
      </w:r>
      <w:r w:rsidR="00F05FED" w:rsidRPr="00C1555E">
        <w:rPr>
          <w:rFonts w:cs="Arial"/>
          <w:lang w:eastAsia="en-US"/>
        </w:rPr>
        <w:t>choose</w:t>
      </w:r>
      <w:r w:rsidR="000A0C06" w:rsidRPr="00C1555E">
        <w:rPr>
          <w:rFonts w:cs="Arial"/>
          <w:lang w:eastAsia="en-US"/>
        </w:rPr>
        <w:t xml:space="preserve"> subjects in fourth, fifth and sixth year that will affect their future. There is the issue that pupils are only </w:t>
      </w:r>
      <w:r w:rsidR="0024776D" w:rsidRPr="00C1555E">
        <w:rPr>
          <w:rFonts w:cs="Arial"/>
          <w:lang w:eastAsia="en-US"/>
        </w:rPr>
        <w:t xml:space="preserve">considering </w:t>
      </w:r>
      <w:r w:rsidR="000A0C06" w:rsidRPr="00C1555E">
        <w:rPr>
          <w:rFonts w:cs="Arial"/>
          <w:lang w:eastAsia="en-US"/>
        </w:rPr>
        <w:t xml:space="preserve">subjects that are deemed ‘worthwhile’ </w:t>
      </w:r>
      <w:r w:rsidR="00F05FED" w:rsidRPr="00C1555E">
        <w:rPr>
          <w:rFonts w:cs="Arial"/>
          <w:lang w:eastAsia="en-US"/>
        </w:rPr>
        <w:t>for their chosen future career and not because of interest or enjoyment. One comment on the surveys summed up this opinion, “I would entertain the idea but I don’t think employers would see it as useful”</w:t>
      </w:r>
      <w:r w:rsidR="00F05FED" w:rsidRPr="00C1555E">
        <w:rPr>
          <w:rStyle w:val="FootnoteReference"/>
          <w:rFonts w:cs="Arial"/>
          <w:lang w:eastAsia="en-US"/>
        </w:rPr>
        <w:footnoteReference w:id="99"/>
      </w:r>
      <w:r w:rsidR="000E3F74">
        <w:rPr>
          <w:rFonts w:cs="Arial"/>
          <w:lang w:eastAsia="en-US"/>
        </w:rPr>
        <w:t>.</w:t>
      </w:r>
      <w:r w:rsidR="00E92743" w:rsidRPr="00C1555E">
        <w:rPr>
          <w:rFonts w:cs="Arial"/>
          <w:lang w:eastAsia="en-US"/>
        </w:rPr>
        <w:t xml:space="preserve"> This was a fourth year </w:t>
      </w:r>
      <w:r w:rsidR="000E3F74" w:rsidRPr="00C1555E">
        <w:rPr>
          <w:rFonts w:cs="Arial"/>
          <w:lang w:eastAsia="en-US"/>
        </w:rPr>
        <w:t>that</w:t>
      </w:r>
      <w:r w:rsidR="00F05FED" w:rsidRPr="00C1555E">
        <w:rPr>
          <w:rFonts w:cs="Arial"/>
          <w:lang w:eastAsia="en-US"/>
        </w:rPr>
        <w:t xml:space="preserve"> provided</w:t>
      </w:r>
      <w:r w:rsidR="000871B7" w:rsidRPr="00C1555E">
        <w:rPr>
          <w:rFonts w:cs="Arial"/>
          <w:lang w:eastAsia="en-US"/>
        </w:rPr>
        <w:t xml:space="preserve"> this insight</w:t>
      </w:r>
      <w:r w:rsidR="0024776D" w:rsidRPr="00C1555E">
        <w:rPr>
          <w:rFonts w:cs="Arial"/>
          <w:lang w:eastAsia="en-US"/>
        </w:rPr>
        <w:t>,</w:t>
      </w:r>
      <w:r w:rsidR="000871B7" w:rsidRPr="00C1555E">
        <w:rPr>
          <w:rFonts w:cs="Arial"/>
          <w:lang w:eastAsia="en-US"/>
        </w:rPr>
        <w:t xml:space="preserve"> who </w:t>
      </w:r>
      <w:r w:rsidR="004C5633" w:rsidRPr="00C1555E">
        <w:rPr>
          <w:rFonts w:cs="Arial"/>
          <w:lang w:eastAsia="en-US"/>
        </w:rPr>
        <w:t xml:space="preserve">is </w:t>
      </w:r>
      <w:r w:rsidR="000E3F74">
        <w:rPr>
          <w:rFonts w:cs="Arial"/>
          <w:lang w:eastAsia="en-US"/>
        </w:rPr>
        <w:t>at</w:t>
      </w:r>
      <w:r w:rsidR="000E3F74" w:rsidRPr="00C1555E">
        <w:rPr>
          <w:rFonts w:cs="Arial"/>
          <w:lang w:eastAsia="en-US"/>
        </w:rPr>
        <w:t xml:space="preserve"> </w:t>
      </w:r>
      <w:r w:rsidR="004C5633" w:rsidRPr="00C1555E">
        <w:rPr>
          <w:rFonts w:cs="Arial"/>
          <w:lang w:eastAsia="en-US"/>
        </w:rPr>
        <w:t xml:space="preserve">the age </w:t>
      </w:r>
      <w:r w:rsidR="000871B7" w:rsidRPr="00C1555E">
        <w:rPr>
          <w:rFonts w:cs="Arial"/>
          <w:lang w:eastAsia="en-US"/>
        </w:rPr>
        <w:t>of</w:t>
      </w:r>
      <w:r w:rsidR="004C5633" w:rsidRPr="00C1555E">
        <w:rPr>
          <w:rFonts w:cs="Arial"/>
          <w:lang w:eastAsia="en-US"/>
        </w:rPr>
        <w:t xml:space="preserve"> deciding what subjects the</w:t>
      </w:r>
      <w:r w:rsidR="00E92743" w:rsidRPr="00C1555E">
        <w:rPr>
          <w:rFonts w:cs="Arial"/>
          <w:lang w:eastAsia="en-US"/>
        </w:rPr>
        <w:t xml:space="preserve">y would like to be studying at </w:t>
      </w:r>
      <w:r w:rsidR="00C1555E">
        <w:rPr>
          <w:rFonts w:cs="Arial"/>
          <w:lang w:eastAsia="en-US"/>
        </w:rPr>
        <w:t>Higher</w:t>
      </w:r>
      <w:r w:rsidR="00E92743" w:rsidRPr="00C1555E">
        <w:rPr>
          <w:rFonts w:cs="Arial"/>
          <w:lang w:eastAsia="en-US"/>
        </w:rPr>
        <w:t xml:space="preserve"> level.</w:t>
      </w:r>
      <w:r w:rsidR="0091361B" w:rsidRPr="00C1555E">
        <w:rPr>
          <w:rFonts w:cs="Arial"/>
          <w:lang w:eastAsia="en-US"/>
        </w:rPr>
        <w:t xml:space="preserve"> </w:t>
      </w:r>
      <w:r w:rsidR="00E92743" w:rsidRPr="00C1555E">
        <w:rPr>
          <w:rFonts w:cs="Arial"/>
          <w:lang w:eastAsia="en-US"/>
        </w:rPr>
        <w:t>I</w:t>
      </w:r>
      <w:r w:rsidR="0091361B" w:rsidRPr="00C1555E">
        <w:rPr>
          <w:rFonts w:cs="Arial"/>
          <w:lang w:eastAsia="en-US"/>
        </w:rPr>
        <w:t>t</w:t>
      </w:r>
      <w:r w:rsidR="004C5633" w:rsidRPr="00C1555E">
        <w:rPr>
          <w:rFonts w:cs="Arial"/>
          <w:lang w:eastAsia="en-US"/>
        </w:rPr>
        <w:t xml:space="preserve"> is understandable that many don’t want to study the subject further,</w:t>
      </w:r>
      <w:r w:rsidR="000871B7" w:rsidRPr="00C1555E">
        <w:rPr>
          <w:rFonts w:cs="Arial"/>
          <w:lang w:eastAsia="en-US"/>
        </w:rPr>
        <w:t xml:space="preserve"> as</w:t>
      </w:r>
      <w:r w:rsidR="0024776D" w:rsidRPr="00C1555E">
        <w:rPr>
          <w:rFonts w:cs="Arial"/>
          <w:lang w:eastAsia="en-US"/>
        </w:rPr>
        <w:t xml:space="preserve"> with any subject, but serious issues are raised with the reasons given for not taking the subject.</w:t>
      </w:r>
    </w:p>
    <w:p w14:paraId="49F6D16D" w14:textId="7B977C79" w:rsidR="00F05FED" w:rsidRPr="00C1555E" w:rsidRDefault="000871B7" w:rsidP="00C1555E">
      <w:pPr>
        <w:spacing w:line="480" w:lineRule="auto"/>
        <w:jc w:val="both"/>
        <w:rPr>
          <w:rFonts w:cs="Arial"/>
          <w:lang w:eastAsia="en-US"/>
        </w:rPr>
      </w:pPr>
      <w:r w:rsidRPr="00C1555E">
        <w:rPr>
          <w:rFonts w:cs="Arial"/>
          <w:lang w:eastAsia="en-US"/>
        </w:rPr>
        <w:t>S</w:t>
      </w:r>
      <w:r w:rsidR="0091361B" w:rsidRPr="00C1555E">
        <w:rPr>
          <w:rFonts w:cs="Arial"/>
          <w:lang w:eastAsia="en-US"/>
        </w:rPr>
        <w:t>ome responses allude to misconceptions about the subject and its great scope</w:t>
      </w:r>
      <w:r w:rsidR="00E92743" w:rsidRPr="00C1555E">
        <w:rPr>
          <w:rFonts w:cs="Arial"/>
          <w:lang w:eastAsia="en-US"/>
        </w:rPr>
        <w:t>, such as the response given by some second year pupils</w:t>
      </w:r>
      <w:r w:rsidR="001E140E">
        <w:rPr>
          <w:rFonts w:cs="Arial"/>
          <w:lang w:eastAsia="en-US"/>
        </w:rPr>
        <w:t>:</w:t>
      </w:r>
    </w:p>
    <w:p w14:paraId="2B6CBD65" w14:textId="758C5370" w:rsidR="00725EC4" w:rsidRPr="00C1555E" w:rsidRDefault="00725EC4" w:rsidP="000B67BE">
      <w:pPr>
        <w:pStyle w:val="Quote"/>
      </w:pPr>
      <w:r w:rsidRPr="00C1555E">
        <w:t xml:space="preserve">Pupil A: </w:t>
      </w:r>
      <w:r w:rsidR="001E140E">
        <w:t>“</w:t>
      </w:r>
      <w:r w:rsidRPr="00C1555E">
        <w:t xml:space="preserve">It depends if you need it you can take it. You only need it to be an </w:t>
      </w:r>
      <w:r w:rsidR="00C1555E">
        <w:t>RME</w:t>
      </w:r>
      <w:r w:rsidRPr="00C1555E">
        <w:t xml:space="preserve"> teacher though</w:t>
      </w:r>
      <w:r w:rsidR="001E140E">
        <w:t>”</w:t>
      </w:r>
    </w:p>
    <w:p w14:paraId="30C79C01" w14:textId="100400E3" w:rsidR="00F05FED" w:rsidRPr="00C1555E" w:rsidRDefault="00725EC4" w:rsidP="000B67BE">
      <w:pPr>
        <w:pStyle w:val="Quote"/>
      </w:pPr>
      <w:r w:rsidRPr="00C1555E">
        <w:lastRenderedPageBreak/>
        <w:t xml:space="preserve">Pupil B: </w:t>
      </w:r>
      <w:r w:rsidR="001E140E">
        <w:t>“</w:t>
      </w:r>
      <w:r w:rsidRPr="00C1555E">
        <w:t xml:space="preserve">or politics, because we learn about things happening in the world and religions like linked to that.  I don’t like </w:t>
      </w:r>
      <w:r w:rsidR="00C1555E">
        <w:t>RME</w:t>
      </w:r>
      <w:r w:rsidRPr="00C1555E">
        <w:t xml:space="preserve"> though.”</w:t>
      </w:r>
      <w:r w:rsidRPr="00C1555E">
        <w:rPr>
          <w:rStyle w:val="FootnoteReference"/>
        </w:rPr>
        <w:footnoteReference w:id="100"/>
      </w:r>
    </w:p>
    <w:p w14:paraId="3A83570F" w14:textId="1C84B470" w:rsidR="00500D74" w:rsidRPr="00C1555E" w:rsidRDefault="00725EC4" w:rsidP="00C1555E">
      <w:pPr>
        <w:spacing w:line="480" w:lineRule="auto"/>
        <w:jc w:val="both"/>
        <w:rPr>
          <w:rFonts w:cs="Arial"/>
        </w:rPr>
      </w:pPr>
      <w:r w:rsidRPr="00C1555E">
        <w:rPr>
          <w:rFonts w:cs="Arial"/>
        </w:rPr>
        <w:t>Issues arising from this conversation</w:t>
      </w:r>
      <w:r w:rsidR="00E936E5">
        <w:rPr>
          <w:rFonts w:cs="Arial"/>
        </w:rPr>
        <w:t xml:space="preserve"> include</w:t>
      </w:r>
      <w:r w:rsidRPr="00C1555E">
        <w:rPr>
          <w:rFonts w:cs="Arial"/>
        </w:rPr>
        <w:t xml:space="preserve"> the limitations that these pupils have put upon </w:t>
      </w:r>
      <w:r w:rsidR="00C1555E">
        <w:rPr>
          <w:rFonts w:cs="Arial"/>
        </w:rPr>
        <w:t>RME</w:t>
      </w:r>
      <w:r w:rsidRPr="00C1555E">
        <w:rPr>
          <w:rFonts w:cs="Arial"/>
        </w:rPr>
        <w:t xml:space="preserve">. </w:t>
      </w:r>
      <w:r w:rsidR="00E936E5">
        <w:rPr>
          <w:rFonts w:cs="Arial"/>
        </w:rPr>
        <w:t>Secondly</w:t>
      </w:r>
      <w:r w:rsidR="00813D54" w:rsidRPr="00C1555E">
        <w:rPr>
          <w:rFonts w:cs="Arial"/>
        </w:rPr>
        <w:t xml:space="preserve"> the first pupil saying “if you need it you can take it”</w:t>
      </w:r>
      <w:r w:rsidR="00A44FDA" w:rsidRPr="00C1555E">
        <w:rPr>
          <w:rFonts w:cs="Arial"/>
        </w:rPr>
        <w:t xml:space="preserve">, as if </w:t>
      </w:r>
      <w:r w:rsidR="00813D54" w:rsidRPr="00C1555E">
        <w:rPr>
          <w:rFonts w:cs="Arial"/>
        </w:rPr>
        <w:t>he is giving permission to those who “need to take” the subject</w:t>
      </w:r>
      <w:r w:rsidR="00A44FDA" w:rsidRPr="00C1555E">
        <w:rPr>
          <w:rFonts w:cs="Arial"/>
        </w:rPr>
        <w:t xml:space="preserve">, </w:t>
      </w:r>
      <w:r w:rsidR="00813D54" w:rsidRPr="00C1555E">
        <w:rPr>
          <w:rFonts w:cs="Arial"/>
        </w:rPr>
        <w:t>implying</w:t>
      </w:r>
      <w:r w:rsidR="005170F8" w:rsidRPr="00C1555E">
        <w:rPr>
          <w:rFonts w:cs="Arial"/>
        </w:rPr>
        <w:t xml:space="preserve"> that the subject should only be taken if there is a further reason for </w:t>
      </w:r>
      <w:r w:rsidR="00A44FDA" w:rsidRPr="00C1555E">
        <w:rPr>
          <w:rFonts w:cs="Arial"/>
        </w:rPr>
        <w:t>it</w:t>
      </w:r>
      <w:r w:rsidR="005170F8" w:rsidRPr="00C1555E">
        <w:rPr>
          <w:rFonts w:cs="Arial"/>
        </w:rPr>
        <w:t>.</w:t>
      </w:r>
    </w:p>
    <w:p w14:paraId="7345EA47" w14:textId="46B3B416" w:rsidR="00425569" w:rsidRPr="00C1555E" w:rsidRDefault="00A1037A" w:rsidP="000B67BE">
      <w:pPr>
        <w:pStyle w:val="Quote"/>
      </w:pPr>
      <w:r w:rsidRPr="00C1555E">
        <w:rPr>
          <w:rStyle w:val="QuoteChar"/>
          <w:iCs/>
        </w:rPr>
        <w:t>“</w:t>
      </w:r>
      <w:r w:rsidR="00813D54" w:rsidRPr="00C1555E">
        <w:rPr>
          <w:rStyle w:val="QuoteChar"/>
          <w:iCs/>
        </w:rPr>
        <w:t xml:space="preserve">I wouldn’t say it is pointless, because you need to know about it. You don’t have to take it, that’s just because </w:t>
      </w:r>
      <w:r w:rsidR="006B7806" w:rsidRPr="00C1555E">
        <w:rPr>
          <w:rStyle w:val="QuoteChar"/>
          <w:iCs/>
        </w:rPr>
        <w:t>it’s</w:t>
      </w:r>
      <w:r w:rsidR="00813D54" w:rsidRPr="00C1555E">
        <w:rPr>
          <w:rStyle w:val="QuoteChar"/>
          <w:iCs/>
        </w:rPr>
        <w:t xml:space="preserve"> not the way I live. But maybe on the rare occasion, I might if we did it in school like at P</w:t>
      </w:r>
      <w:r w:rsidR="006B7806" w:rsidRPr="00C1555E">
        <w:rPr>
          <w:rStyle w:val="QuoteChar"/>
          <w:iCs/>
        </w:rPr>
        <w:t>rimary school.”</w:t>
      </w:r>
      <w:r w:rsidR="00E936E5">
        <w:rPr>
          <w:rStyle w:val="QuoteChar"/>
          <w:iCs/>
        </w:rPr>
        <w:t xml:space="preserve"> </w:t>
      </w:r>
      <w:r w:rsidR="006B7806" w:rsidRPr="00C1555E">
        <w:rPr>
          <w:rStyle w:val="QuoteChar"/>
          <w:iCs/>
          <w:vertAlign w:val="superscript"/>
        </w:rPr>
        <w:footnoteReference w:id="101"/>
      </w:r>
      <w:r w:rsidR="006B7806" w:rsidRPr="00C1555E">
        <w:rPr>
          <w:rStyle w:val="QuoteChar"/>
          <w:iCs/>
          <w:vertAlign w:val="superscript"/>
        </w:rPr>
        <w:t xml:space="preserve"> </w:t>
      </w:r>
    </w:p>
    <w:p w14:paraId="4A979129" w14:textId="649B5EB8" w:rsidR="000958F7" w:rsidRPr="00C1555E" w:rsidRDefault="006B7806" w:rsidP="00C1555E">
      <w:pPr>
        <w:spacing w:line="480" w:lineRule="auto"/>
        <w:jc w:val="both"/>
        <w:rPr>
          <w:rFonts w:cs="Arial"/>
        </w:rPr>
      </w:pPr>
      <w:r w:rsidRPr="00C1555E">
        <w:rPr>
          <w:rFonts w:cs="Arial"/>
        </w:rPr>
        <w:t xml:space="preserve"> The </w:t>
      </w:r>
      <w:del w:id="16" w:author="Stephanie Calderwood" w:date="2013-05-01T10:55:00Z">
        <w:r w:rsidRPr="00C1555E" w:rsidDel="009C65A9">
          <w:rPr>
            <w:rFonts w:cs="Arial"/>
          </w:rPr>
          <w:delText>pupil</w:delText>
        </w:r>
      </w:del>
      <w:r w:rsidR="00F50110">
        <w:rPr>
          <w:rFonts w:cs="Arial"/>
        </w:rPr>
        <w:t>respondent</w:t>
      </w:r>
      <w:r w:rsidRPr="00C1555E">
        <w:rPr>
          <w:rFonts w:cs="Arial"/>
        </w:rPr>
        <w:t xml:space="preserve"> here is </w:t>
      </w:r>
      <w:r w:rsidR="00E92743" w:rsidRPr="00C1555E">
        <w:rPr>
          <w:rFonts w:cs="Arial"/>
        </w:rPr>
        <w:t>reproducing</w:t>
      </w:r>
      <w:r w:rsidRPr="00C1555E">
        <w:rPr>
          <w:rFonts w:cs="Arial"/>
        </w:rPr>
        <w:t xml:space="preserve"> misconceptions </w:t>
      </w:r>
      <w:r w:rsidR="00520BE8" w:rsidRPr="00C1555E">
        <w:rPr>
          <w:rFonts w:cs="Arial"/>
        </w:rPr>
        <w:t xml:space="preserve">about </w:t>
      </w:r>
      <w:r w:rsidR="00C1555E">
        <w:rPr>
          <w:rFonts w:cs="Arial"/>
        </w:rPr>
        <w:t>RME</w:t>
      </w:r>
      <w:r w:rsidR="00520BE8" w:rsidRPr="00C1555E">
        <w:rPr>
          <w:rFonts w:cs="Arial"/>
        </w:rPr>
        <w:t xml:space="preserve">. </w:t>
      </w:r>
      <w:r w:rsidR="00A44FDA" w:rsidRPr="00C1555E">
        <w:rPr>
          <w:rFonts w:cs="Arial"/>
        </w:rPr>
        <w:t>H</w:t>
      </w:r>
      <w:r w:rsidR="00520BE8" w:rsidRPr="00C1555E">
        <w:rPr>
          <w:rFonts w:cs="Arial"/>
        </w:rPr>
        <w:t xml:space="preserve">e is confusing </w:t>
      </w:r>
      <w:r w:rsidR="00C1555E">
        <w:rPr>
          <w:rFonts w:cs="Arial"/>
        </w:rPr>
        <w:t>RME</w:t>
      </w:r>
      <w:r w:rsidR="00520BE8" w:rsidRPr="00C1555E">
        <w:rPr>
          <w:rFonts w:cs="Arial"/>
        </w:rPr>
        <w:t xml:space="preserve"> with </w:t>
      </w:r>
      <w:r w:rsidR="00500D74" w:rsidRPr="00C1555E">
        <w:rPr>
          <w:rFonts w:cs="Arial"/>
        </w:rPr>
        <w:t>RO</w:t>
      </w:r>
      <w:r w:rsidR="00520BE8" w:rsidRPr="00C1555E">
        <w:rPr>
          <w:rFonts w:cs="Arial"/>
        </w:rPr>
        <w:t xml:space="preserve"> as he goes on to talk about how a minister used to come to hi</w:t>
      </w:r>
      <w:r w:rsidR="00142E96" w:rsidRPr="00C1555E">
        <w:rPr>
          <w:rFonts w:cs="Arial"/>
        </w:rPr>
        <w:t>s</w:t>
      </w:r>
      <w:r w:rsidR="00520BE8" w:rsidRPr="00C1555E">
        <w:rPr>
          <w:rFonts w:cs="Arial"/>
        </w:rPr>
        <w:t xml:space="preserve"> primary school.</w:t>
      </w:r>
      <w:r w:rsidR="00142E96" w:rsidRPr="00C1555E">
        <w:rPr>
          <w:rFonts w:cs="Arial"/>
        </w:rPr>
        <w:t xml:space="preserve"> His comment is somewhat confused as he here says you </w:t>
      </w:r>
      <w:r w:rsidR="00142E96" w:rsidRPr="00C1555E">
        <w:rPr>
          <w:rFonts w:cs="Arial"/>
          <w:u w:val="single"/>
        </w:rPr>
        <w:t>need</w:t>
      </w:r>
      <w:r w:rsidR="00142E96" w:rsidRPr="00C1555E">
        <w:rPr>
          <w:rFonts w:cs="Arial"/>
        </w:rPr>
        <w:t xml:space="preserve"> to know about ‘it’, not religion or cultures or another offered definition. </w:t>
      </w:r>
      <w:r w:rsidR="00BD6004">
        <w:rPr>
          <w:rFonts w:cs="Arial"/>
        </w:rPr>
        <w:t>It</w:t>
      </w:r>
      <w:r w:rsidR="00BD6004" w:rsidRPr="00C1555E">
        <w:rPr>
          <w:rFonts w:cs="Arial"/>
        </w:rPr>
        <w:t xml:space="preserve"> </w:t>
      </w:r>
      <w:r w:rsidR="00E92743" w:rsidRPr="00C1555E">
        <w:rPr>
          <w:rFonts w:cs="Arial"/>
        </w:rPr>
        <w:t>appears</w:t>
      </w:r>
      <w:r w:rsidR="00142E96" w:rsidRPr="00C1555E">
        <w:rPr>
          <w:rFonts w:cs="Arial"/>
        </w:rPr>
        <w:t xml:space="preserve"> as if he is not sure what you need to know about</w:t>
      </w:r>
      <w:r w:rsidR="00BD6004">
        <w:rPr>
          <w:rFonts w:cs="Arial"/>
        </w:rPr>
        <w:t>,</w:t>
      </w:r>
      <w:r w:rsidR="00142E96" w:rsidRPr="00C1555E">
        <w:rPr>
          <w:rFonts w:cs="Arial"/>
        </w:rPr>
        <w:t xml:space="preserve"> </w:t>
      </w:r>
      <w:r w:rsidR="00BD6004">
        <w:rPr>
          <w:rFonts w:cs="Arial"/>
        </w:rPr>
        <w:t>only</w:t>
      </w:r>
      <w:r w:rsidR="00BD6004" w:rsidRPr="00C1555E">
        <w:rPr>
          <w:rFonts w:cs="Arial"/>
        </w:rPr>
        <w:t xml:space="preserve"> </w:t>
      </w:r>
      <w:r w:rsidR="00142E96" w:rsidRPr="00C1555E">
        <w:rPr>
          <w:rFonts w:cs="Arial"/>
        </w:rPr>
        <w:t xml:space="preserve">knowing about ‘what he studies in </w:t>
      </w:r>
      <w:r w:rsidR="00C1555E">
        <w:rPr>
          <w:rFonts w:cs="Arial"/>
        </w:rPr>
        <w:t>RME</w:t>
      </w:r>
      <w:r w:rsidR="00142E96" w:rsidRPr="00C1555E">
        <w:rPr>
          <w:rFonts w:cs="Arial"/>
        </w:rPr>
        <w:t>’. His second comment</w:t>
      </w:r>
      <w:r w:rsidR="002A4ECE">
        <w:rPr>
          <w:rFonts w:cs="Arial"/>
        </w:rPr>
        <w:t>,</w:t>
      </w:r>
      <w:r w:rsidR="00142E96" w:rsidRPr="00C1555E">
        <w:rPr>
          <w:rFonts w:cs="Arial"/>
        </w:rPr>
        <w:t xml:space="preserve"> “that’s just not the way I live my life”, implies that only a certain person can take </w:t>
      </w:r>
      <w:r w:rsidR="00C1555E">
        <w:rPr>
          <w:rFonts w:cs="Arial"/>
        </w:rPr>
        <w:t>RME</w:t>
      </w:r>
      <w:r w:rsidR="00142E96" w:rsidRPr="00C1555E">
        <w:rPr>
          <w:rFonts w:cs="Arial"/>
        </w:rPr>
        <w:t>. I had previously asked this pupil whether they thought that only religious pe</w:t>
      </w:r>
      <w:r w:rsidR="00A44FDA" w:rsidRPr="00C1555E">
        <w:rPr>
          <w:rFonts w:cs="Arial"/>
        </w:rPr>
        <w:t xml:space="preserve">ople should study </w:t>
      </w:r>
      <w:r w:rsidR="002A4ECE">
        <w:rPr>
          <w:rFonts w:cs="Arial"/>
        </w:rPr>
        <w:t>RME</w:t>
      </w:r>
      <w:r w:rsidR="002A4ECE" w:rsidRPr="00C1555E">
        <w:rPr>
          <w:rFonts w:cs="Arial"/>
        </w:rPr>
        <w:t xml:space="preserve">, </w:t>
      </w:r>
      <w:r w:rsidR="002A4ECE">
        <w:rPr>
          <w:rFonts w:cs="Arial"/>
        </w:rPr>
        <w:t xml:space="preserve">to </w:t>
      </w:r>
      <w:r w:rsidR="002A4ECE" w:rsidRPr="00C1555E">
        <w:rPr>
          <w:rFonts w:cs="Arial"/>
        </w:rPr>
        <w:t>which</w:t>
      </w:r>
      <w:r w:rsidR="00A44FDA" w:rsidRPr="00C1555E">
        <w:rPr>
          <w:rFonts w:cs="Arial"/>
        </w:rPr>
        <w:t xml:space="preserve"> he </w:t>
      </w:r>
      <w:r w:rsidR="00142E96" w:rsidRPr="00C1555E">
        <w:rPr>
          <w:rFonts w:cs="Arial"/>
        </w:rPr>
        <w:t xml:space="preserve">disagreed. I tried to probe this pupil further on what kind of life he imagines a pupil of </w:t>
      </w:r>
      <w:r w:rsidR="00C1555E">
        <w:rPr>
          <w:rFonts w:cs="Arial"/>
        </w:rPr>
        <w:t>RME</w:t>
      </w:r>
      <w:r w:rsidR="00142E96" w:rsidRPr="00C1555E">
        <w:rPr>
          <w:rFonts w:cs="Arial"/>
        </w:rPr>
        <w:t xml:space="preserve"> should follow, however he was unsure and mentioned that he just didn’t really enjoy the subject. Of course allowances have to be made for confusion, as this pupil was only in first year, </w:t>
      </w:r>
      <w:r w:rsidR="00142E96" w:rsidRPr="00C1555E">
        <w:rPr>
          <w:rFonts w:cs="Arial"/>
        </w:rPr>
        <w:lastRenderedPageBreak/>
        <w:t>however throughout the interview he was ve</w:t>
      </w:r>
      <w:r w:rsidR="00AA4E46" w:rsidRPr="00C1555E">
        <w:rPr>
          <w:rFonts w:cs="Arial"/>
        </w:rPr>
        <w:t>ry opinionated and vocal about his views.</w:t>
      </w:r>
      <w:r w:rsidR="00500D74" w:rsidRPr="00C1555E">
        <w:rPr>
          <w:rFonts w:cs="Arial"/>
        </w:rPr>
        <w:t xml:space="preserve"> </w:t>
      </w:r>
    </w:p>
    <w:p w14:paraId="19C4AB4B" w14:textId="52A4D72B" w:rsidR="00FC4EC1" w:rsidRPr="00C1555E" w:rsidRDefault="002D603B" w:rsidP="00C1555E">
      <w:pPr>
        <w:spacing w:line="480" w:lineRule="auto"/>
        <w:jc w:val="both"/>
        <w:rPr>
          <w:rFonts w:cs="Arial"/>
          <w:color w:val="000000"/>
        </w:rPr>
      </w:pPr>
      <w:r w:rsidRPr="00C1555E">
        <w:rPr>
          <w:rFonts w:cs="Arial"/>
        </w:rPr>
        <w:t xml:space="preserve">Another popular response to </w:t>
      </w:r>
      <w:r w:rsidR="00BF5B97">
        <w:rPr>
          <w:rFonts w:cs="Arial"/>
        </w:rPr>
        <w:t>“</w:t>
      </w:r>
      <w:r w:rsidRPr="00C1555E">
        <w:rPr>
          <w:rFonts w:cs="Arial"/>
        </w:rPr>
        <w:t xml:space="preserve">would you study </w:t>
      </w:r>
      <w:r w:rsidR="00C1555E">
        <w:rPr>
          <w:rFonts w:cs="Arial"/>
        </w:rPr>
        <w:t>RME</w:t>
      </w:r>
      <w:r w:rsidRPr="00C1555E">
        <w:rPr>
          <w:rFonts w:cs="Arial"/>
        </w:rPr>
        <w:t xml:space="preserve"> further</w:t>
      </w:r>
      <w:r w:rsidR="00BF5B97">
        <w:rPr>
          <w:rFonts w:cs="Arial"/>
        </w:rPr>
        <w:t>”</w:t>
      </w:r>
      <w:r w:rsidRPr="00C1555E">
        <w:rPr>
          <w:rFonts w:cs="Arial"/>
        </w:rPr>
        <w:t xml:space="preserve"> was, “I would rather study more academic subjects” or “I have more important subjects to study”.  </w:t>
      </w:r>
      <w:r w:rsidR="00BF5B97">
        <w:rPr>
          <w:rFonts w:cs="Arial"/>
        </w:rPr>
        <w:t>Twenty</w:t>
      </w:r>
      <w:r w:rsidR="00BF5B97" w:rsidRPr="00C1555E">
        <w:rPr>
          <w:rFonts w:cs="Arial"/>
        </w:rPr>
        <w:t xml:space="preserve"> </w:t>
      </w:r>
      <w:r w:rsidRPr="00C1555E">
        <w:rPr>
          <w:rFonts w:cs="Arial"/>
        </w:rPr>
        <w:t xml:space="preserve">of the 129 pupils that responded to this question gave this response. Firstly the question I posed to pupils that gave this response or similar was what would you deem as an academic subject? Subjects such as Science, Maths and English were deemed to be academic. I then asked what was the difference between </w:t>
      </w:r>
      <w:r w:rsidR="00C1555E">
        <w:rPr>
          <w:rFonts w:cs="Arial"/>
        </w:rPr>
        <w:t>RME</w:t>
      </w:r>
      <w:r w:rsidR="00FC4EC1" w:rsidRPr="00C1555E">
        <w:rPr>
          <w:rFonts w:cs="Arial"/>
        </w:rPr>
        <w:t xml:space="preserve"> and these subjects, one pupil offered the explanation that </w:t>
      </w:r>
      <w:r w:rsidR="00FC4EC1" w:rsidRPr="00C1555E">
        <w:rPr>
          <w:rStyle w:val="QuoteChar"/>
        </w:rPr>
        <w:t>“</w:t>
      </w:r>
      <w:r w:rsidR="00C1555E">
        <w:rPr>
          <w:rStyle w:val="QuoteChar"/>
        </w:rPr>
        <w:t>RME</w:t>
      </w:r>
      <w:r w:rsidR="00FC4EC1" w:rsidRPr="00C1555E">
        <w:rPr>
          <w:rStyle w:val="QuoteChar"/>
        </w:rPr>
        <w:t xml:space="preserve"> is more talking, the rest are more problem solving </w:t>
      </w:r>
      <w:r w:rsidR="00500D74" w:rsidRPr="00C1555E">
        <w:rPr>
          <w:rStyle w:val="QuoteChar"/>
        </w:rPr>
        <w:t xml:space="preserve">and </w:t>
      </w:r>
      <w:r w:rsidR="00FC4EC1" w:rsidRPr="00C1555E">
        <w:rPr>
          <w:rStyle w:val="QuoteChar"/>
        </w:rPr>
        <w:t>learning how to do stuff”</w:t>
      </w:r>
      <w:r w:rsidR="00AA4E46" w:rsidRPr="00C1555E">
        <w:rPr>
          <w:rStyle w:val="FootnoteReference"/>
          <w:rFonts w:cs="Arial"/>
          <w:i/>
          <w:iCs/>
          <w:color w:val="000000" w:themeColor="text1"/>
        </w:rPr>
        <w:footnoteReference w:id="102"/>
      </w:r>
      <w:r w:rsidR="00A004E7">
        <w:rPr>
          <w:rStyle w:val="QuoteChar"/>
        </w:rPr>
        <w:t>.</w:t>
      </w:r>
      <w:r w:rsidR="00FC4EC1" w:rsidRPr="00C1555E">
        <w:rPr>
          <w:rFonts w:cs="Arial"/>
          <w:color w:val="000000"/>
        </w:rPr>
        <w:t xml:space="preserve"> </w:t>
      </w:r>
      <w:r w:rsidR="00A44FDA" w:rsidRPr="00C1555E">
        <w:rPr>
          <w:rFonts w:cs="Arial"/>
          <w:color w:val="000000"/>
        </w:rPr>
        <w:t>Previous</w:t>
      </w:r>
      <w:r w:rsidR="00AA4E46" w:rsidRPr="00C1555E">
        <w:rPr>
          <w:rFonts w:cs="Arial"/>
          <w:color w:val="000000"/>
        </w:rPr>
        <w:t>ly</w:t>
      </w:r>
      <w:r w:rsidR="00A44FDA" w:rsidRPr="00C1555E">
        <w:rPr>
          <w:rFonts w:cs="Arial"/>
          <w:color w:val="000000"/>
        </w:rPr>
        <w:t xml:space="preserve"> this interviewee</w:t>
      </w:r>
      <w:r w:rsidR="00FC4EC1" w:rsidRPr="00C1555E">
        <w:rPr>
          <w:rFonts w:cs="Arial"/>
          <w:color w:val="000000"/>
        </w:rPr>
        <w:t xml:space="preserve"> had suggested that they had learned skills and more than knowledge</w:t>
      </w:r>
      <w:r w:rsidR="00461A6C" w:rsidRPr="00C1555E">
        <w:rPr>
          <w:rFonts w:cs="Arial"/>
          <w:color w:val="000000"/>
        </w:rPr>
        <w:t xml:space="preserve"> in </w:t>
      </w:r>
      <w:r w:rsidR="00C1555E">
        <w:rPr>
          <w:rFonts w:cs="Arial"/>
          <w:color w:val="000000"/>
        </w:rPr>
        <w:t>RME</w:t>
      </w:r>
      <w:r w:rsidR="00461A6C" w:rsidRPr="00C1555E">
        <w:rPr>
          <w:rFonts w:cs="Arial"/>
          <w:color w:val="000000"/>
        </w:rPr>
        <w:t xml:space="preserve"> previously</w:t>
      </w:r>
      <w:r w:rsidR="00FC4EC1" w:rsidRPr="00C1555E">
        <w:rPr>
          <w:rFonts w:cs="Arial"/>
          <w:color w:val="000000"/>
        </w:rPr>
        <w:t xml:space="preserve">. This could therefore allude to </w:t>
      </w:r>
      <w:r w:rsidR="00461A6C" w:rsidRPr="00C1555E">
        <w:rPr>
          <w:rFonts w:cs="Arial"/>
          <w:color w:val="000000"/>
        </w:rPr>
        <w:t>the</w:t>
      </w:r>
      <w:r w:rsidR="00F50110">
        <w:rPr>
          <w:rFonts w:cs="Arial"/>
          <w:color w:val="000000"/>
        </w:rPr>
        <w:t xml:space="preserve"> understanding</w:t>
      </w:r>
      <w:r w:rsidR="00461A6C" w:rsidRPr="00C1555E">
        <w:rPr>
          <w:rFonts w:cs="Arial"/>
          <w:color w:val="000000"/>
        </w:rPr>
        <w:t xml:space="preserve"> that </w:t>
      </w:r>
      <w:r w:rsidR="00FC4EC1" w:rsidRPr="00C1555E">
        <w:rPr>
          <w:rFonts w:cs="Arial"/>
          <w:color w:val="000000"/>
        </w:rPr>
        <w:t>although the pupils may recognise they have learnt these skills, ultimately to them kn</w:t>
      </w:r>
      <w:r w:rsidR="0051549C" w:rsidRPr="00C1555E">
        <w:rPr>
          <w:rFonts w:cs="Arial"/>
          <w:color w:val="000000"/>
        </w:rPr>
        <w:t>owledge is more highly revered.</w:t>
      </w:r>
    </w:p>
    <w:p w14:paraId="38B48F1B" w14:textId="003D07A1" w:rsidR="006511E7" w:rsidRPr="00C1555E" w:rsidRDefault="006511E7" w:rsidP="00C1555E">
      <w:pPr>
        <w:spacing w:line="480" w:lineRule="auto"/>
        <w:jc w:val="both"/>
        <w:rPr>
          <w:rFonts w:cs="Arial"/>
          <w:lang w:eastAsia="en-US"/>
        </w:rPr>
      </w:pPr>
      <w:r w:rsidRPr="00C1555E">
        <w:rPr>
          <w:rFonts w:cs="Arial"/>
          <w:lang w:eastAsia="en-US"/>
        </w:rPr>
        <w:t xml:space="preserve">A suggestion could be made that these opinions of </w:t>
      </w:r>
      <w:r w:rsidR="00C1555E">
        <w:rPr>
          <w:rFonts w:cs="Arial"/>
          <w:lang w:eastAsia="en-US"/>
        </w:rPr>
        <w:t>RME</w:t>
      </w:r>
      <w:r w:rsidRPr="00C1555E">
        <w:rPr>
          <w:rFonts w:cs="Arial"/>
          <w:lang w:eastAsia="en-US"/>
        </w:rPr>
        <w:t xml:space="preserve"> not being </w:t>
      </w:r>
      <w:r w:rsidR="00461A6C" w:rsidRPr="00C1555E">
        <w:rPr>
          <w:rFonts w:cs="Arial"/>
          <w:lang w:eastAsia="en-US"/>
        </w:rPr>
        <w:t xml:space="preserve">particularly </w:t>
      </w:r>
      <w:r w:rsidRPr="00C1555E">
        <w:rPr>
          <w:rFonts w:cs="Arial"/>
          <w:lang w:eastAsia="en-US"/>
        </w:rPr>
        <w:t xml:space="preserve">academic or worthwhile is because there is no certificate in core </w:t>
      </w:r>
      <w:r w:rsidR="00C1555E">
        <w:rPr>
          <w:rFonts w:cs="Arial"/>
          <w:lang w:eastAsia="en-US"/>
        </w:rPr>
        <w:t>RME</w:t>
      </w:r>
      <w:r w:rsidRPr="00C1555E">
        <w:rPr>
          <w:rFonts w:cs="Arial"/>
          <w:lang w:eastAsia="en-US"/>
        </w:rPr>
        <w:t>. It is a learning experience. This could therefore be the root of the misconceptions of</w:t>
      </w:r>
      <w:r w:rsidR="00500D74" w:rsidRPr="00C1555E">
        <w:rPr>
          <w:rFonts w:cs="Arial"/>
          <w:lang w:eastAsia="en-US"/>
        </w:rPr>
        <w:t xml:space="preserve"> the subject with pupils, as</w:t>
      </w:r>
      <w:r w:rsidRPr="00C1555E">
        <w:rPr>
          <w:rFonts w:cs="Arial"/>
          <w:lang w:eastAsia="en-US"/>
        </w:rPr>
        <w:t xml:space="preserve"> school</w:t>
      </w:r>
      <w:r w:rsidR="00500D74" w:rsidRPr="00C1555E">
        <w:rPr>
          <w:rFonts w:cs="Arial"/>
          <w:lang w:eastAsia="en-US"/>
        </w:rPr>
        <w:t xml:space="preserve"> </w:t>
      </w:r>
      <w:r w:rsidRPr="00C1555E">
        <w:rPr>
          <w:rFonts w:cs="Arial"/>
          <w:lang w:eastAsia="en-US"/>
        </w:rPr>
        <w:t xml:space="preserve">is ultimately a place where pupils are encouraged to aim for achievements of some sort. </w:t>
      </w:r>
    </w:p>
    <w:p w14:paraId="19D2A7FF" w14:textId="6C3E4C77" w:rsidR="000C44A4" w:rsidRPr="00C1555E" w:rsidRDefault="000C44A4" w:rsidP="0035592D">
      <w:pPr>
        <w:pStyle w:val="Heading2"/>
      </w:pPr>
      <w:r w:rsidRPr="00C1555E">
        <w:t>Religious Observance</w:t>
      </w:r>
    </w:p>
    <w:p w14:paraId="0B596DDE" w14:textId="4FDD3258" w:rsidR="00CF756D" w:rsidRPr="00C1555E" w:rsidRDefault="000C44A4" w:rsidP="00C1555E">
      <w:pPr>
        <w:spacing w:line="480" w:lineRule="auto"/>
        <w:jc w:val="both"/>
        <w:rPr>
          <w:rFonts w:cs="Arial"/>
          <w:lang w:eastAsia="en-US"/>
        </w:rPr>
      </w:pPr>
      <w:r w:rsidRPr="00C1555E">
        <w:rPr>
          <w:rFonts w:cs="Arial"/>
          <w:lang w:eastAsia="en-US"/>
        </w:rPr>
        <w:t xml:space="preserve">Despite being </w:t>
      </w:r>
      <w:r w:rsidR="00AA4E46" w:rsidRPr="00C1555E">
        <w:rPr>
          <w:rFonts w:cs="Arial"/>
          <w:lang w:eastAsia="en-US"/>
        </w:rPr>
        <w:t xml:space="preserve">separate school </w:t>
      </w:r>
      <w:r w:rsidR="00500D74" w:rsidRPr="00C1555E">
        <w:rPr>
          <w:rFonts w:cs="Arial"/>
          <w:lang w:eastAsia="en-US"/>
        </w:rPr>
        <w:t xml:space="preserve">areas, RO </w:t>
      </w:r>
      <w:r w:rsidRPr="00C1555E">
        <w:rPr>
          <w:rFonts w:cs="Arial"/>
          <w:lang w:eastAsia="en-US"/>
        </w:rPr>
        <w:t xml:space="preserve">and </w:t>
      </w:r>
      <w:r w:rsidR="00C1555E">
        <w:rPr>
          <w:rFonts w:cs="Arial"/>
          <w:lang w:eastAsia="en-US"/>
        </w:rPr>
        <w:t>RME</w:t>
      </w:r>
      <w:r w:rsidRPr="00C1555E">
        <w:rPr>
          <w:rFonts w:cs="Arial"/>
          <w:lang w:eastAsia="en-US"/>
        </w:rPr>
        <w:t xml:space="preserve"> are often confused or merged as being the same thing. </w:t>
      </w:r>
      <w:r w:rsidR="00F50110">
        <w:rPr>
          <w:rFonts w:cs="Arial"/>
          <w:lang w:eastAsia="en-US"/>
        </w:rPr>
        <w:t>RO</w:t>
      </w:r>
      <w:r w:rsidRPr="00C1555E">
        <w:rPr>
          <w:rFonts w:cs="Arial"/>
          <w:lang w:eastAsia="en-US"/>
        </w:rPr>
        <w:t xml:space="preserve"> </w:t>
      </w:r>
      <w:r w:rsidR="00500D74" w:rsidRPr="00C1555E">
        <w:rPr>
          <w:rFonts w:cs="Arial"/>
          <w:lang w:eastAsia="en-US"/>
        </w:rPr>
        <w:t>is defined as</w:t>
      </w:r>
      <w:r w:rsidR="002B2C82">
        <w:rPr>
          <w:rFonts w:cs="Arial"/>
          <w:lang w:eastAsia="en-US"/>
        </w:rPr>
        <w:t>:</w:t>
      </w:r>
    </w:p>
    <w:p w14:paraId="271657BD" w14:textId="4657EADF" w:rsidR="000C44A4" w:rsidRPr="00C1555E" w:rsidRDefault="00CF756D" w:rsidP="000B67BE">
      <w:pPr>
        <w:pStyle w:val="Quote"/>
      </w:pPr>
      <w:r w:rsidRPr="00C1555E">
        <w:lastRenderedPageBreak/>
        <w:t xml:space="preserve"> “</w:t>
      </w:r>
      <w:r w:rsidR="00E8093E" w:rsidRPr="00C1555E">
        <w:t>Community</w:t>
      </w:r>
      <w:r w:rsidRPr="00C1555E">
        <w:t xml:space="preserve"> acts which aim to promote the spiritual development of all members of the school’s community and express and celebrate the shared values of the school community”</w:t>
      </w:r>
      <w:r w:rsidRPr="00C1555E">
        <w:rPr>
          <w:b/>
          <w:bCs/>
        </w:rPr>
        <w:t>.</w:t>
      </w:r>
      <w:r w:rsidR="002B2C82">
        <w:rPr>
          <w:b/>
          <w:bCs/>
        </w:rPr>
        <w:t xml:space="preserve"> </w:t>
      </w:r>
      <w:r w:rsidRPr="002B2C82">
        <w:rPr>
          <w:rStyle w:val="FootnoteReference"/>
          <w:b/>
          <w:bCs/>
          <w:iCs w:val="0"/>
        </w:rPr>
        <w:footnoteReference w:id="103"/>
      </w:r>
    </w:p>
    <w:p w14:paraId="25DD9D64" w14:textId="24D4B81C" w:rsidR="00936A23" w:rsidRPr="00C1555E" w:rsidRDefault="00CF756D" w:rsidP="00C1555E">
      <w:pPr>
        <w:autoSpaceDE w:val="0"/>
        <w:autoSpaceDN w:val="0"/>
        <w:adjustRightInd w:val="0"/>
        <w:spacing w:line="480" w:lineRule="auto"/>
        <w:jc w:val="both"/>
        <w:rPr>
          <w:rFonts w:eastAsiaTheme="minorHAnsi" w:cs="Arial"/>
          <w:lang w:eastAsia="en-US"/>
        </w:rPr>
      </w:pPr>
      <w:r w:rsidRPr="00C1555E">
        <w:rPr>
          <w:rFonts w:cs="Arial"/>
          <w:lang w:eastAsia="en-US"/>
        </w:rPr>
        <w:t>This definition is offered by the Religious Observance Review Group 2004</w:t>
      </w:r>
      <w:r w:rsidR="00A44FDA" w:rsidRPr="00C1555E">
        <w:rPr>
          <w:rStyle w:val="FootnoteReference"/>
          <w:rFonts w:cs="Arial"/>
          <w:lang w:eastAsia="en-US"/>
        </w:rPr>
        <w:footnoteReference w:id="104"/>
      </w:r>
      <w:r w:rsidRPr="00C1555E">
        <w:rPr>
          <w:rFonts w:cs="Arial"/>
          <w:lang w:eastAsia="en-US"/>
        </w:rPr>
        <w:t xml:space="preserve"> and is acce</w:t>
      </w:r>
      <w:r w:rsidR="0051549C" w:rsidRPr="00C1555E">
        <w:rPr>
          <w:rFonts w:cs="Arial"/>
          <w:lang w:eastAsia="en-US"/>
        </w:rPr>
        <w:t xml:space="preserve">pted by the Scottish Government and used within </w:t>
      </w:r>
      <w:r w:rsidR="00C1555E">
        <w:rPr>
          <w:rFonts w:cs="Arial"/>
          <w:lang w:eastAsia="en-US"/>
        </w:rPr>
        <w:t>CfE</w:t>
      </w:r>
      <w:r w:rsidR="0051549C" w:rsidRPr="00C1555E">
        <w:rPr>
          <w:rFonts w:cs="Arial"/>
          <w:lang w:eastAsia="en-US"/>
        </w:rPr>
        <w:t xml:space="preserve"> documentation.</w:t>
      </w:r>
      <w:r w:rsidRPr="00C1555E">
        <w:rPr>
          <w:rFonts w:cs="Arial"/>
          <w:lang w:eastAsia="en-US"/>
        </w:rPr>
        <w:t xml:space="preserve"> </w:t>
      </w:r>
      <w:r w:rsidR="00E16A66" w:rsidRPr="00C1555E">
        <w:rPr>
          <w:rFonts w:cs="Arial"/>
          <w:lang w:eastAsia="en-US"/>
        </w:rPr>
        <w:t xml:space="preserve"> It must be noted that the above definition does not mention religion or religiousness, only ‘spiritual </w:t>
      </w:r>
      <w:r w:rsidR="00F50110">
        <w:rPr>
          <w:rFonts w:cs="Arial"/>
          <w:lang w:eastAsia="en-US"/>
        </w:rPr>
        <w:t>development</w:t>
      </w:r>
      <w:r w:rsidR="00E16A66" w:rsidRPr="00C1555E">
        <w:rPr>
          <w:rFonts w:cs="Arial"/>
          <w:lang w:eastAsia="en-US"/>
        </w:rPr>
        <w:t xml:space="preserve">’. This term </w:t>
      </w:r>
      <w:r w:rsidRPr="00C1555E">
        <w:rPr>
          <w:rFonts w:cs="Arial"/>
          <w:lang w:eastAsia="en-US"/>
        </w:rPr>
        <w:t>was met with confusion. The consu</w:t>
      </w:r>
      <w:r w:rsidR="00936A23" w:rsidRPr="00C1555E">
        <w:rPr>
          <w:rFonts w:cs="Arial"/>
          <w:lang w:eastAsia="en-US"/>
        </w:rPr>
        <w:t>ltation offered the definition that spiritual guidance is</w:t>
      </w:r>
      <w:r w:rsidR="002B2C82">
        <w:rPr>
          <w:rFonts w:cs="Arial"/>
          <w:lang w:eastAsia="en-US"/>
        </w:rPr>
        <w:t>:</w:t>
      </w:r>
    </w:p>
    <w:p w14:paraId="4A0492F8" w14:textId="638C38DE" w:rsidR="00CB3C5E" w:rsidRPr="00C1555E" w:rsidRDefault="00CB3C5E" w:rsidP="000B67BE">
      <w:pPr>
        <w:pStyle w:val="Quote"/>
        <w:rPr>
          <w:rFonts w:eastAsia="Times New Roman"/>
        </w:rPr>
      </w:pPr>
      <w:r w:rsidRPr="00C1555E">
        <w:t xml:space="preserve"> </w:t>
      </w:r>
      <w:r w:rsidR="002B2C82">
        <w:t>“</w:t>
      </w:r>
      <w:r w:rsidR="00936A23" w:rsidRPr="00C1555E">
        <w:t>Includes</w:t>
      </w:r>
      <w:r w:rsidRPr="00C1555E">
        <w:t xml:space="preserve"> being helped to recognise, reflect upon and develop a</w:t>
      </w:r>
      <w:r w:rsidR="00936A23" w:rsidRPr="00C1555E">
        <w:t xml:space="preserve"> </w:t>
      </w:r>
      <w:r w:rsidRPr="00C1555E">
        <w:t>deeper understanding of the value and worth of each individual which comes from</w:t>
      </w:r>
      <w:r w:rsidR="00936A23" w:rsidRPr="00C1555E">
        <w:t xml:space="preserve"> </w:t>
      </w:r>
      <w:r w:rsidRPr="00C1555E">
        <w:t>one’s dignity as a person</w:t>
      </w:r>
      <w:r w:rsidR="002B2C82">
        <w:t>”</w:t>
      </w:r>
      <w:r w:rsidRPr="00C1555E">
        <w:t>.</w:t>
      </w:r>
      <w:r w:rsidR="00936A23" w:rsidRPr="00C1555E">
        <w:rPr>
          <w:rStyle w:val="FootnoteReference"/>
          <w:i/>
          <w:iCs w:val="0"/>
        </w:rPr>
        <w:footnoteReference w:id="105"/>
      </w:r>
    </w:p>
    <w:p w14:paraId="30E113FE" w14:textId="34BB3198" w:rsidR="0059057D" w:rsidRPr="00C1555E" w:rsidRDefault="00936A23" w:rsidP="00C1555E">
      <w:pPr>
        <w:spacing w:line="480" w:lineRule="auto"/>
        <w:jc w:val="both"/>
        <w:rPr>
          <w:rFonts w:cs="Arial"/>
          <w:lang w:eastAsia="en-US"/>
        </w:rPr>
      </w:pPr>
      <w:r w:rsidRPr="00C1555E">
        <w:rPr>
          <w:rFonts w:cs="Arial"/>
          <w:lang w:eastAsia="en-US"/>
        </w:rPr>
        <w:t>Therefore spirituality is something that every person identifies with, regardless of whether it be recognised as also being religious. RO is a statutory duty of all Scottish schools as per the Education (Scotland) Act 1980 and the recommendation is that there should be six instances of it throughout the school year</w:t>
      </w:r>
      <w:r w:rsidRPr="00C1555E">
        <w:rPr>
          <w:rStyle w:val="FootnoteReference"/>
          <w:rFonts w:cs="Arial"/>
          <w:lang w:eastAsia="en-US"/>
        </w:rPr>
        <w:footnoteReference w:id="106"/>
      </w:r>
      <w:r w:rsidRPr="00C1555E">
        <w:rPr>
          <w:rFonts w:cs="Arial"/>
          <w:lang w:eastAsia="en-US"/>
        </w:rPr>
        <w:t xml:space="preserve">. As with </w:t>
      </w:r>
      <w:r w:rsidR="00C1555E">
        <w:rPr>
          <w:rFonts w:cs="Arial"/>
          <w:lang w:eastAsia="en-US"/>
        </w:rPr>
        <w:t>RME</w:t>
      </w:r>
      <w:r w:rsidRPr="00C1555E">
        <w:rPr>
          <w:rFonts w:cs="Arial"/>
          <w:lang w:eastAsia="en-US"/>
        </w:rPr>
        <w:t xml:space="preserve"> there is a parental right to withdraw their children from participation in RO. </w:t>
      </w:r>
    </w:p>
    <w:p w14:paraId="62859B9E" w14:textId="26799EE2" w:rsidR="00CB3C5E" w:rsidRPr="00C1555E" w:rsidRDefault="0059057D" w:rsidP="00C1555E">
      <w:pPr>
        <w:spacing w:line="480" w:lineRule="auto"/>
        <w:jc w:val="both"/>
        <w:rPr>
          <w:rFonts w:cs="Arial"/>
          <w:lang w:eastAsia="en-US"/>
        </w:rPr>
      </w:pPr>
      <w:r w:rsidRPr="00C1555E">
        <w:rPr>
          <w:rFonts w:cs="Arial"/>
          <w:lang w:eastAsia="en-US"/>
        </w:rPr>
        <w:lastRenderedPageBreak/>
        <w:t>There is much debate surrounding RO in schools and opinions are greatly divided</w:t>
      </w:r>
      <w:r w:rsidR="002B2C82">
        <w:rPr>
          <w:rFonts w:cs="Arial"/>
          <w:lang w:eastAsia="en-US"/>
        </w:rPr>
        <w:t>;</w:t>
      </w:r>
      <w:r w:rsidRPr="00C1555E">
        <w:rPr>
          <w:rFonts w:cs="Arial"/>
          <w:lang w:eastAsia="en-US"/>
        </w:rPr>
        <w:t xml:space="preserve"> there have been recent campaigns to eradicate it from Scottish schools</w:t>
      </w:r>
      <w:r w:rsidR="002B2C82">
        <w:rPr>
          <w:rFonts w:cs="Arial"/>
          <w:lang w:eastAsia="en-US"/>
        </w:rPr>
        <w:t xml:space="preserve">, </w:t>
      </w:r>
      <w:r w:rsidR="00F50110">
        <w:rPr>
          <w:rFonts w:cs="Arial"/>
          <w:lang w:eastAsia="en-US"/>
        </w:rPr>
        <w:t xml:space="preserve">such as that head by </w:t>
      </w:r>
      <w:r w:rsidR="00500D74" w:rsidRPr="00C1555E">
        <w:rPr>
          <w:rFonts w:cs="Arial"/>
          <w:lang w:eastAsia="en-US"/>
        </w:rPr>
        <w:t>Veronica Wikman</w:t>
      </w:r>
      <w:r w:rsidRPr="00C1555E">
        <w:rPr>
          <w:rFonts w:cs="Arial"/>
          <w:lang w:eastAsia="en-US"/>
        </w:rPr>
        <w:t xml:space="preserve"> </w:t>
      </w:r>
      <w:r w:rsidRPr="00C1555E">
        <w:rPr>
          <w:rStyle w:val="FootnoteReference"/>
          <w:rFonts w:cs="Arial"/>
          <w:lang w:eastAsia="en-US"/>
        </w:rPr>
        <w:footnoteReference w:id="107"/>
      </w:r>
      <w:r w:rsidR="00936A23" w:rsidRPr="00C1555E">
        <w:rPr>
          <w:rFonts w:cs="Arial"/>
          <w:lang w:eastAsia="en-US"/>
        </w:rPr>
        <w:t xml:space="preserve"> </w:t>
      </w:r>
    </w:p>
    <w:p w14:paraId="4EA2A522" w14:textId="7DDEBFF8" w:rsidR="00E8093E" w:rsidRPr="00C1555E" w:rsidRDefault="00500D74" w:rsidP="00C1555E">
      <w:pPr>
        <w:spacing w:line="480" w:lineRule="auto"/>
        <w:jc w:val="both"/>
        <w:rPr>
          <w:rFonts w:cs="Arial"/>
          <w:lang w:eastAsia="en-US"/>
        </w:rPr>
      </w:pPr>
      <w:r w:rsidRPr="00C1555E">
        <w:rPr>
          <w:rFonts w:cs="Arial"/>
          <w:lang w:eastAsia="en-US"/>
        </w:rPr>
        <w:t xml:space="preserve">At </w:t>
      </w:r>
      <w:r w:rsidR="00D34957" w:rsidRPr="00C1555E">
        <w:rPr>
          <w:rFonts w:cs="Arial"/>
          <w:lang w:eastAsia="en-US"/>
        </w:rPr>
        <w:t>School A,</w:t>
      </w:r>
      <w:r w:rsidRPr="00C1555E">
        <w:rPr>
          <w:rFonts w:cs="Arial"/>
          <w:lang w:eastAsia="en-US"/>
        </w:rPr>
        <w:t xml:space="preserve"> </w:t>
      </w:r>
      <w:r w:rsidR="00E8093E" w:rsidRPr="00C1555E">
        <w:rPr>
          <w:rFonts w:cs="Arial"/>
          <w:lang w:eastAsia="en-US"/>
        </w:rPr>
        <w:t>RO w</w:t>
      </w:r>
      <w:r w:rsidR="008C2BA4" w:rsidRPr="00C1555E">
        <w:rPr>
          <w:rFonts w:cs="Arial"/>
          <w:lang w:eastAsia="en-US"/>
        </w:rPr>
        <w:t>as conducted through assemblies.</w:t>
      </w:r>
      <w:r w:rsidR="00E8093E" w:rsidRPr="00C1555E">
        <w:rPr>
          <w:rFonts w:cs="Arial"/>
          <w:lang w:eastAsia="en-US"/>
        </w:rPr>
        <w:t xml:space="preserve"> </w:t>
      </w:r>
      <w:r w:rsidR="00F50110">
        <w:rPr>
          <w:rFonts w:cs="Arial"/>
          <w:lang w:eastAsia="en-US"/>
        </w:rPr>
        <w:t>However when I asked pupils to give me an example of RO in school, m</w:t>
      </w:r>
      <w:r w:rsidR="0013789E" w:rsidRPr="00C1555E">
        <w:rPr>
          <w:rFonts w:cs="Arial"/>
          <w:lang w:eastAsia="en-US"/>
        </w:rPr>
        <w:t>ost pu</w:t>
      </w:r>
      <w:r w:rsidRPr="00C1555E">
        <w:rPr>
          <w:rFonts w:cs="Arial"/>
          <w:lang w:eastAsia="en-US"/>
        </w:rPr>
        <w:t xml:space="preserve">pils </w:t>
      </w:r>
      <w:r w:rsidR="00F50110">
        <w:rPr>
          <w:rFonts w:cs="Arial"/>
          <w:lang w:eastAsia="en-US"/>
        </w:rPr>
        <w:t>told me</w:t>
      </w:r>
      <w:r w:rsidRPr="00C1555E">
        <w:rPr>
          <w:rFonts w:cs="Arial"/>
          <w:lang w:eastAsia="en-US"/>
        </w:rPr>
        <w:t xml:space="preserve"> of a time when</w:t>
      </w:r>
      <w:r w:rsidR="0013789E" w:rsidRPr="00C1555E">
        <w:rPr>
          <w:rFonts w:cs="Arial"/>
          <w:lang w:eastAsia="en-US"/>
        </w:rPr>
        <w:t xml:space="preserve"> the minister visited their primary school. This backs up findings from the Review of Religious Observance that concluded RO was more prominent in Primary Schools. </w:t>
      </w:r>
      <w:r w:rsidR="00F50110">
        <w:rPr>
          <w:rFonts w:cs="Arial"/>
          <w:lang w:eastAsia="en-US"/>
        </w:rPr>
        <w:t>Many</w:t>
      </w:r>
      <w:r w:rsidRPr="00C1555E">
        <w:rPr>
          <w:rFonts w:cs="Arial"/>
          <w:lang w:eastAsia="en-US"/>
        </w:rPr>
        <w:t xml:space="preserve"> struggled to recognise RO in secondary school until prompted further. Wh</w:t>
      </w:r>
      <w:r w:rsidR="00E8093E" w:rsidRPr="00C1555E">
        <w:rPr>
          <w:rFonts w:cs="Arial"/>
          <w:lang w:eastAsia="en-US"/>
        </w:rPr>
        <w:t xml:space="preserve">en </w:t>
      </w:r>
      <w:r w:rsidR="00F50110">
        <w:rPr>
          <w:rFonts w:cs="Arial"/>
          <w:lang w:eastAsia="en-US"/>
        </w:rPr>
        <w:t>asked</w:t>
      </w:r>
      <w:r w:rsidR="00E8093E" w:rsidRPr="00C1555E">
        <w:rPr>
          <w:rFonts w:cs="Arial"/>
          <w:lang w:eastAsia="en-US"/>
        </w:rPr>
        <w:t xml:space="preserve"> about the Christmas celebration very few could remember this assembly, those who could did mention the minister coming in and talking about ‘something’. </w:t>
      </w:r>
      <w:r w:rsidR="00701505" w:rsidRPr="00C1555E">
        <w:rPr>
          <w:rFonts w:cs="Arial"/>
          <w:lang w:eastAsia="en-US"/>
        </w:rPr>
        <w:t>This shows the lack of extent to which pupils are engaged with the RO aspect of their schooling career. I asked pupils what they thought about the minister coming in to speak to them or praying with them</w:t>
      </w:r>
      <w:r w:rsidR="002B2C82">
        <w:rPr>
          <w:rFonts w:cs="Arial"/>
          <w:lang w:eastAsia="en-US"/>
        </w:rPr>
        <w:t>:</w:t>
      </w:r>
      <w:r w:rsidR="00701505" w:rsidRPr="00C1555E">
        <w:rPr>
          <w:rFonts w:cs="Arial"/>
          <w:lang w:eastAsia="en-US"/>
        </w:rPr>
        <w:t xml:space="preserve"> </w:t>
      </w:r>
    </w:p>
    <w:p w14:paraId="0193FDC4" w14:textId="1AE6A229" w:rsidR="00701505" w:rsidRPr="00C1555E" w:rsidRDefault="00701505" w:rsidP="000B67BE">
      <w:pPr>
        <w:pStyle w:val="Quote"/>
      </w:pPr>
      <w:r w:rsidRPr="00C1555E">
        <w:t>“I’m not religious, so I’m not that bothered about the minister coming in. People don’t mind if the minister talks, because everyone knows there is religion in the world.</w:t>
      </w:r>
      <w:r w:rsidR="002B2C82">
        <w:t>”</w:t>
      </w:r>
      <w:r w:rsidRPr="00C1555E">
        <w:rPr>
          <w:rStyle w:val="FootnoteReference"/>
        </w:rPr>
        <w:footnoteReference w:id="108"/>
      </w:r>
      <w:r w:rsidRPr="00C1555E">
        <w:t xml:space="preserve"> </w:t>
      </w:r>
    </w:p>
    <w:p w14:paraId="40080BF4" w14:textId="045302E8" w:rsidR="00D34957" w:rsidRPr="00C1555E" w:rsidRDefault="00701505" w:rsidP="00C1555E">
      <w:pPr>
        <w:spacing w:line="480" w:lineRule="auto"/>
        <w:jc w:val="both"/>
        <w:rPr>
          <w:rFonts w:cs="Arial"/>
          <w:lang w:eastAsia="en-US"/>
        </w:rPr>
      </w:pPr>
      <w:r w:rsidRPr="00C1555E">
        <w:rPr>
          <w:rFonts w:cs="Arial"/>
          <w:lang w:eastAsia="en-US"/>
        </w:rPr>
        <w:t>Opinions similar to this opinion offered by a third year pupil were common</w:t>
      </w:r>
      <w:r w:rsidR="0072021A">
        <w:rPr>
          <w:rFonts w:cs="Arial"/>
          <w:lang w:eastAsia="en-US"/>
        </w:rPr>
        <w:t>.</w:t>
      </w:r>
      <w:r w:rsidRPr="00C1555E">
        <w:rPr>
          <w:rFonts w:cs="Arial"/>
          <w:lang w:eastAsia="en-US"/>
        </w:rPr>
        <w:t xml:space="preserve"> </w:t>
      </w:r>
      <w:r w:rsidR="0072021A">
        <w:rPr>
          <w:rFonts w:cs="Arial"/>
          <w:lang w:eastAsia="en-US"/>
        </w:rPr>
        <w:t>T</w:t>
      </w:r>
      <w:r w:rsidRPr="00C1555E">
        <w:rPr>
          <w:rFonts w:cs="Arial"/>
          <w:lang w:eastAsia="en-US"/>
        </w:rPr>
        <w:t>hose who are not religious, on a whole</w:t>
      </w:r>
      <w:r w:rsidR="0072021A">
        <w:rPr>
          <w:rFonts w:cs="Arial"/>
          <w:lang w:eastAsia="en-US"/>
        </w:rPr>
        <w:t>,</w:t>
      </w:r>
      <w:r w:rsidRPr="00C1555E">
        <w:rPr>
          <w:rFonts w:cs="Arial"/>
          <w:lang w:eastAsia="en-US"/>
        </w:rPr>
        <w:t xml:space="preserve"> seemed to just accept that the minister came into the school to talk. </w:t>
      </w:r>
    </w:p>
    <w:p w14:paraId="1644B5F1" w14:textId="2D1D9D0E" w:rsidR="00A4100E" w:rsidRPr="00C1555E" w:rsidRDefault="00A4100E" w:rsidP="000B67BE">
      <w:pPr>
        <w:pStyle w:val="Quote"/>
      </w:pPr>
      <w:r w:rsidRPr="00C1555E">
        <w:t xml:space="preserve">“I do pray at my house sometimes, not properly, but just to say thank you. So I don't really like how the minister speaks for you as prayer is </w:t>
      </w:r>
      <w:r w:rsidRPr="00C1555E">
        <w:lastRenderedPageBreak/>
        <w:t>quite a personal thing and so he's maybe not praying for things you agree with.</w:t>
      </w:r>
      <w:r w:rsidR="0072021A">
        <w:t xml:space="preserve">” </w:t>
      </w:r>
      <w:r w:rsidRPr="00C1555E">
        <w:rPr>
          <w:rStyle w:val="FootnoteReference"/>
          <w:color w:val="000000"/>
        </w:rPr>
        <w:footnoteReference w:id="109"/>
      </w:r>
    </w:p>
    <w:p w14:paraId="2EA80F33" w14:textId="7FA3276A" w:rsidR="00D34957" w:rsidRPr="00C1555E" w:rsidRDefault="00A4100E" w:rsidP="00C1555E">
      <w:pPr>
        <w:spacing w:line="480" w:lineRule="auto"/>
        <w:jc w:val="both"/>
        <w:rPr>
          <w:rFonts w:cs="Arial"/>
          <w:lang w:eastAsia="en-US"/>
        </w:rPr>
      </w:pPr>
      <w:r w:rsidRPr="00C1555E">
        <w:rPr>
          <w:rFonts w:cs="Arial"/>
          <w:lang w:eastAsia="en-US"/>
        </w:rPr>
        <w:t>This disconnection between his</w:t>
      </w:r>
      <w:r w:rsidR="0072021A">
        <w:rPr>
          <w:rFonts w:cs="Arial"/>
          <w:lang w:eastAsia="en-US"/>
        </w:rPr>
        <w:t xml:space="preserve"> </w:t>
      </w:r>
      <w:r w:rsidRPr="00C1555E">
        <w:rPr>
          <w:rFonts w:cs="Arial"/>
          <w:lang w:eastAsia="en-US"/>
        </w:rPr>
        <w:t>own faith and that of the minister in this instance creates issues of misrepresentation.  In this example pupils who may want to engage in prayer feel disconnected from what has been presented to them. This is an underlying issue, the disconnection and lack of engagement with pupils and those conducting the RO, creating it as an external process. This is a difficult balance however as Religious Observance is only an observance, no</w:t>
      </w:r>
      <w:r w:rsidR="00AA4E46" w:rsidRPr="00C1555E">
        <w:rPr>
          <w:rFonts w:cs="Arial"/>
          <w:lang w:eastAsia="en-US"/>
        </w:rPr>
        <w:t xml:space="preserve">t Religious Instruction </w:t>
      </w:r>
      <w:r w:rsidR="0072021A">
        <w:rPr>
          <w:rFonts w:cs="Arial"/>
          <w:lang w:eastAsia="en-US"/>
        </w:rPr>
        <w:t xml:space="preserve">which </w:t>
      </w:r>
      <w:r w:rsidR="00500D74" w:rsidRPr="00C1555E">
        <w:rPr>
          <w:rFonts w:cs="Arial"/>
          <w:lang w:eastAsia="en-US"/>
        </w:rPr>
        <w:t>was previously</w:t>
      </w:r>
      <w:r w:rsidR="00AA4E46" w:rsidRPr="00C1555E">
        <w:rPr>
          <w:rFonts w:cs="Arial"/>
          <w:lang w:eastAsia="en-US"/>
        </w:rPr>
        <w:t xml:space="preserve"> compulsory in schools</w:t>
      </w:r>
      <w:r w:rsidR="00500D74" w:rsidRPr="00C1555E">
        <w:rPr>
          <w:rFonts w:cs="Arial"/>
          <w:lang w:eastAsia="en-US"/>
        </w:rPr>
        <w:t>.</w:t>
      </w:r>
    </w:p>
    <w:p w14:paraId="5FF74F76" w14:textId="15CEDAAA" w:rsidR="00D34957" w:rsidRPr="00C1555E" w:rsidRDefault="00D34957" w:rsidP="00C1555E">
      <w:pPr>
        <w:spacing w:line="480" w:lineRule="auto"/>
        <w:jc w:val="both"/>
        <w:rPr>
          <w:rFonts w:cs="Arial"/>
          <w:lang w:eastAsia="en-US"/>
        </w:rPr>
      </w:pPr>
      <w:r w:rsidRPr="00C1555E">
        <w:rPr>
          <w:rFonts w:cs="Arial"/>
          <w:lang w:eastAsia="en-US"/>
        </w:rPr>
        <w:t xml:space="preserve">This issue of misrepresentation is also apparent in </w:t>
      </w:r>
      <w:r w:rsidR="00C1555E">
        <w:rPr>
          <w:rFonts w:cs="Arial"/>
          <w:lang w:eastAsia="en-US"/>
        </w:rPr>
        <w:t>RME</w:t>
      </w:r>
      <w:r w:rsidR="00F50110">
        <w:rPr>
          <w:rFonts w:cs="Arial"/>
          <w:lang w:eastAsia="en-US"/>
        </w:rPr>
        <w:t xml:space="preserve">. </w:t>
      </w:r>
      <w:r w:rsidR="00E71083">
        <w:rPr>
          <w:rFonts w:cs="Arial"/>
          <w:lang w:eastAsia="en-US"/>
        </w:rPr>
        <w:t>E</w:t>
      </w:r>
      <w:r w:rsidRPr="00C1555E">
        <w:rPr>
          <w:rFonts w:cs="Arial"/>
          <w:lang w:eastAsia="en-US"/>
        </w:rPr>
        <w:t xml:space="preserve">thnographic research completed by </w:t>
      </w:r>
      <w:r w:rsidR="00C55C5D" w:rsidRPr="00C1555E">
        <w:rPr>
          <w:rFonts w:cs="Arial"/>
          <w:lang w:eastAsia="en-US"/>
        </w:rPr>
        <w:t xml:space="preserve">Dan </w:t>
      </w:r>
      <w:r w:rsidRPr="00C1555E">
        <w:rPr>
          <w:rFonts w:cs="Arial"/>
          <w:lang w:eastAsia="en-US"/>
        </w:rPr>
        <w:t>Mouli</w:t>
      </w:r>
      <w:r w:rsidR="00F50110">
        <w:rPr>
          <w:rFonts w:cs="Arial"/>
          <w:lang w:eastAsia="en-US"/>
        </w:rPr>
        <w:t xml:space="preserve">n shows that pupils who follow </w:t>
      </w:r>
      <w:r w:rsidRPr="00C1555E">
        <w:rPr>
          <w:rFonts w:cs="Arial"/>
          <w:lang w:eastAsia="en-US"/>
        </w:rPr>
        <w:t>certain faith</w:t>
      </w:r>
      <w:r w:rsidR="00F50110">
        <w:rPr>
          <w:rFonts w:cs="Arial"/>
          <w:lang w:eastAsia="en-US"/>
        </w:rPr>
        <w:t>s</w:t>
      </w:r>
      <w:r w:rsidRPr="00C1555E">
        <w:rPr>
          <w:rFonts w:cs="Arial"/>
          <w:lang w:eastAsia="en-US"/>
        </w:rPr>
        <w:t xml:space="preserve"> often feel that their faith is misrepresented in the subject.</w:t>
      </w:r>
      <w:r w:rsidRPr="00C1555E">
        <w:rPr>
          <w:rStyle w:val="FootnoteReference"/>
          <w:rFonts w:cs="Arial"/>
          <w:lang w:eastAsia="en-US"/>
        </w:rPr>
        <w:footnoteReference w:id="110"/>
      </w:r>
      <w:r w:rsidRPr="00C1555E">
        <w:rPr>
          <w:rFonts w:cs="Arial"/>
          <w:lang w:eastAsia="en-US"/>
        </w:rPr>
        <w:t xml:space="preserve"> Without the experience of religion or religious practices, learning about religion solely in a classroom would </w:t>
      </w:r>
      <w:r w:rsidR="00D42348" w:rsidRPr="00C1555E">
        <w:rPr>
          <w:rFonts w:cs="Arial"/>
          <w:lang w:eastAsia="en-US"/>
        </w:rPr>
        <w:t>create</w:t>
      </w:r>
      <w:r w:rsidRPr="00C1555E">
        <w:rPr>
          <w:rFonts w:cs="Arial"/>
          <w:lang w:eastAsia="en-US"/>
        </w:rPr>
        <w:t xml:space="preserve"> a falsity about religion by omitting the social aspects involved.</w:t>
      </w:r>
      <w:r w:rsidRPr="00C1555E">
        <w:rPr>
          <w:rStyle w:val="FootnoteReference"/>
          <w:rFonts w:cs="Arial"/>
          <w:lang w:eastAsia="en-US"/>
        </w:rPr>
        <w:footnoteReference w:id="111"/>
      </w:r>
      <w:r w:rsidRPr="00C1555E">
        <w:rPr>
          <w:rFonts w:cs="Arial"/>
          <w:lang w:eastAsia="en-US"/>
        </w:rPr>
        <w:t xml:space="preserve"> </w:t>
      </w:r>
      <w:r w:rsidR="00AA4E46" w:rsidRPr="00C1555E">
        <w:rPr>
          <w:rFonts w:cs="Arial"/>
          <w:lang w:eastAsia="en-US"/>
        </w:rPr>
        <w:t>Therefore</w:t>
      </w:r>
      <w:r w:rsidRPr="00C1555E">
        <w:rPr>
          <w:rFonts w:cs="Arial"/>
          <w:lang w:eastAsia="en-US"/>
        </w:rPr>
        <w:t xml:space="preserve"> RO and</w:t>
      </w:r>
      <w:r w:rsidR="00C55C5D" w:rsidRPr="00C1555E">
        <w:rPr>
          <w:rFonts w:cs="Arial"/>
          <w:lang w:eastAsia="en-US"/>
        </w:rPr>
        <w:t xml:space="preserve"> </w:t>
      </w:r>
      <w:r w:rsidR="00C1555E">
        <w:rPr>
          <w:rFonts w:cs="Arial"/>
          <w:lang w:eastAsia="en-US"/>
        </w:rPr>
        <w:t>RME</w:t>
      </w:r>
      <w:r w:rsidR="00C55C5D" w:rsidRPr="00C1555E">
        <w:rPr>
          <w:rFonts w:cs="Arial"/>
          <w:lang w:eastAsia="en-US"/>
        </w:rPr>
        <w:t xml:space="preserve"> can complement each other in this aspect.</w:t>
      </w:r>
    </w:p>
    <w:p w14:paraId="681E9ABE" w14:textId="484D4643" w:rsidR="00D34957" w:rsidRPr="00C1555E" w:rsidRDefault="00D34957" w:rsidP="00C1555E">
      <w:pPr>
        <w:spacing w:line="480" w:lineRule="auto"/>
        <w:jc w:val="both"/>
        <w:rPr>
          <w:rFonts w:cs="Arial"/>
          <w:lang w:eastAsia="en-US"/>
        </w:rPr>
      </w:pPr>
      <w:r w:rsidRPr="00C1555E">
        <w:rPr>
          <w:rFonts w:cs="Arial"/>
          <w:lang w:eastAsia="en-US"/>
        </w:rPr>
        <w:t xml:space="preserve">Discussion regarding the Gideon Society’s visit to the school arose amongst a group of fourth year interviewees. The pupils remembered being given the </w:t>
      </w:r>
      <w:r w:rsidR="001D2C7B">
        <w:rPr>
          <w:rFonts w:cs="Arial"/>
          <w:lang w:eastAsia="en-US"/>
        </w:rPr>
        <w:t>Bible</w:t>
      </w:r>
      <w:r w:rsidRPr="00C1555E">
        <w:rPr>
          <w:rFonts w:cs="Arial"/>
          <w:lang w:eastAsia="en-US"/>
        </w:rPr>
        <w:t>, but were not sure why they were given it</w:t>
      </w:r>
      <w:r w:rsidR="00E71083">
        <w:rPr>
          <w:rFonts w:cs="Arial"/>
          <w:lang w:eastAsia="en-US"/>
        </w:rPr>
        <w:t>,</w:t>
      </w:r>
      <w:r w:rsidRPr="00C1555E">
        <w:rPr>
          <w:rFonts w:cs="Arial"/>
          <w:lang w:eastAsia="en-US"/>
        </w:rPr>
        <w:t xml:space="preserve"> nor do they think that it was </w:t>
      </w:r>
      <w:r w:rsidRPr="00C1555E">
        <w:rPr>
          <w:rFonts w:cs="Arial"/>
          <w:lang w:eastAsia="en-US"/>
        </w:rPr>
        <w:lastRenderedPageBreak/>
        <w:t xml:space="preserve">an effective practice. The pupils here all admitted to not being religious, but all interestingly still had the </w:t>
      </w:r>
      <w:r w:rsidR="001D2C7B">
        <w:rPr>
          <w:rFonts w:cs="Arial"/>
          <w:lang w:eastAsia="en-US"/>
        </w:rPr>
        <w:t>Bible</w:t>
      </w:r>
      <w:r w:rsidRPr="00C1555E">
        <w:rPr>
          <w:rFonts w:cs="Arial"/>
          <w:lang w:eastAsia="en-US"/>
        </w:rPr>
        <w:t xml:space="preserve"> given to them. I asked why they have kept it</w:t>
      </w:r>
      <w:r w:rsidR="00E71083">
        <w:rPr>
          <w:rFonts w:cs="Arial"/>
          <w:lang w:eastAsia="en-US"/>
        </w:rPr>
        <w:t>:</w:t>
      </w:r>
      <w:r w:rsidRPr="00C1555E">
        <w:rPr>
          <w:rFonts w:cs="Arial"/>
          <w:lang w:eastAsia="en-US"/>
        </w:rPr>
        <w:t xml:space="preserve"> </w:t>
      </w:r>
    </w:p>
    <w:p w14:paraId="792363BB" w14:textId="578D58C5" w:rsidR="00D34957" w:rsidRPr="00C1555E" w:rsidRDefault="00D34957" w:rsidP="000B67BE">
      <w:pPr>
        <w:pStyle w:val="Quote"/>
      </w:pPr>
      <w:r w:rsidRPr="00C1555E">
        <w:t>“I don’t want to just throw it away. In case it brings me bad luck or something</w:t>
      </w:r>
      <w:r w:rsidR="00E71083">
        <w:t xml:space="preserve">” </w:t>
      </w:r>
      <w:r w:rsidRPr="00C1555E">
        <w:rPr>
          <w:rStyle w:val="FootnoteReference"/>
        </w:rPr>
        <w:footnoteReference w:id="112"/>
      </w:r>
      <w:r w:rsidRPr="00C1555E">
        <w:t xml:space="preserve"> </w:t>
      </w:r>
    </w:p>
    <w:p w14:paraId="5DB5EEAC" w14:textId="0F692A21" w:rsidR="00D34957" w:rsidRPr="00C1555E" w:rsidRDefault="00D34957" w:rsidP="00C1555E">
      <w:pPr>
        <w:spacing w:line="480" w:lineRule="auto"/>
        <w:jc w:val="both"/>
        <w:rPr>
          <w:rFonts w:cs="Arial"/>
          <w:lang w:eastAsia="en-US"/>
        </w:rPr>
      </w:pPr>
      <w:r w:rsidRPr="00C1555E">
        <w:rPr>
          <w:rFonts w:cs="Arial"/>
          <w:lang w:eastAsia="en-US"/>
        </w:rPr>
        <w:t xml:space="preserve">The pupils are respecting the religious significance of the object whether they have any faith or not, however the fear that they may gain ‘bad luck’ suggests this pupil may think that there is some significance of the </w:t>
      </w:r>
      <w:r w:rsidR="001D2C7B">
        <w:rPr>
          <w:rFonts w:cs="Arial"/>
          <w:lang w:eastAsia="en-US"/>
        </w:rPr>
        <w:t>Bible</w:t>
      </w:r>
      <w:r w:rsidRPr="00C1555E">
        <w:rPr>
          <w:rFonts w:cs="Arial"/>
          <w:lang w:eastAsia="en-US"/>
        </w:rPr>
        <w:t xml:space="preserve">. </w:t>
      </w:r>
    </w:p>
    <w:p w14:paraId="28DD6554" w14:textId="25FE5357" w:rsidR="0013789E" w:rsidRPr="00C1555E" w:rsidRDefault="00E16A66" w:rsidP="00C1555E">
      <w:pPr>
        <w:spacing w:line="480" w:lineRule="auto"/>
        <w:jc w:val="both"/>
        <w:rPr>
          <w:rFonts w:cs="Arial"/>
          <w:lang w:eastAsia="en-US"/>
        </w:rPr>
      </w:pPr>
      <w:r w:rsidRPr="00C1555E">
        <w:rPr>
          <w:rFonts w:cs="Arial"/>
          <w:lang w:eastAsia="en-US"/>
        </w:rPr>
        <w:t xml:space="preserve">Interestingly John </w:t>
      </w:r>
      <w:r w:rsidR="00CF3C80" w:rsidRPr="00C1555E">
        <w:rPr>
          <w:rFonts w:cs="Arial"/>
          <w:lang w:eastAsia="en-US"/>
        </w:rPr>
        <w:t xml:space="preserve">referred to certain assemblies such as </w:t>
      </w:r>
      <w:r w:rsidR="00C1555E">
        <w:rPr>
          <w:rFonts w:cs="Arial"/>
          <w:lang w:eastAsia="en-US"/>
        </w:rPr>
        <w:t>Holocaust Memorial Day</w:t>
      </w:r>
      <w:r w:rsidR="00CF3C80" w:rsidRPr="00C1555E">
        <w:rPr>
          <w:rFonts w:cs="Arial"/>
          <w:lang w:eastAsia="en-US"/>
        </w:rPr>
        <w:t xml:space="preserve"> as</w:t>
      </w:r>
      <w:r w:rsidRPr="00C1555E">
        <w:rPr>
          <w:rFonts w:cs="Arial"/>
          <w:lang w:eastAsia="en-US"/>
        </w:rPr>
        <w:t xml:space="preserve"> ‘non-religious’ reflection days. The Scottish Government suggests that some schools may change how RO is </w:t>
      </w:r>
      <w:r w:rsidR="00D42348" w:rsidRPr="00C1555E">
        <w:rPr>
          <w:rFonts w:cs="Arial"/>
          <w:lang w:eastAsia="en-US"/>
        </w:rPr>
        <w:t>te</w:t>
      </w:r>
      <w:r w:rsidR="00D42348">
        <w:rPr>
          <w:rFonts w:cs="Arial"/>
          <w:lang w:eastAsia="en-US"/>
        </w:rPr>
        <w:t>rme</w:t>
      </w:r>
      <w:r w:rsidR="00D42348" w:rsidRPr="00C1555E">
        <w:rPr>
          <w:rFonts w:cs="Arial"/>
          <w:lang w:eastAsia="en-US"/>
        </w:rPr>
        <w:t>d</w:t>
      </w:r>
      <w:r w:rsidRPr="00C1555E">
        <w:rPr>
          <w:rFonts w:cs="Arial"/>
          <w:lang w:eastAsia="en-US"/>
        </w:rPr>
        <w:t xml:space="preserve"> in their schools, suggesting ‘Time for Reflection’ may be more appropriate</w:t>
      </w:r>
      <w:r w:rsidRPr="00C1555E">
        <w:rPr>
          <w:rStyle w:val="FootnoteReference"/>
          <w:rFonts w:cs="Arial"/>
          <w:lang w:eastAsia="en-US"/>
        </w:rPr>
        <w:footnoteReference w:id="113"/>
      </w:r>
      <w:r w:rsidR="0013789E" w:rsidRPr="00C1555E">
        <w:rPr>
          <w:rFonts w:cs="Arial"/>
          <w:lang w:eastAsia="en-US"/>
        </w:rPr>
        <w:t xml:space="preserve">, citing the main reasons for not changing it nationally is the reference to requirement of ‘Religious Observance’ in the Education (Scotland) Act 1980. </w:t>
      </w:r>
    </w:p>
    <w:p w14:paraId="586FBECF" w14:textId="7A495857" w:rsidR="0013789E" w:rsidRPr="00C1555E" w:rsidRDefault="0013789E" w:rsidP="00C1555E">
      <w:pPr>
        <w:spacing w:line="480" w:lineRule="auto"/>
        <w:jc w:val="both"/>
        <w:rPr>
          <w:rFonts w:cs="Arial"/>
          <w:lang w:eastAsia="en-US"/>
        </w:rPr>
      </w:pPr>
      <w:r w:rsidRPr="00C1555E">
        <w:rPr>
          <w:rFonts w:cs="Arial"/>
          <w:lang w:eastAsia="en-US"/>
        </w:rPr>
        <w:t>Peter seconds this opinion that there should be time for reflection</w:t>
      </w:r>
      <w:r w:rsidR="00415162">
        <w:rPr>
          <w:rFonts w:cs="Arial"/>
          <w:lang w:eastAsia="en-US"/>
        </w:rPr>
        <w:t>:</w:t>
      </w:r>
      <w:r w:rsidRPr="00C1555E">
        <w:rPr>
          <w:rFonts w:cs="Arial"/>
          <w:lang w:eastAsia="en-US"/>
        </w:rPr>
        <w:t xml:space="preserve"> </w:t>
      </w:r>
    </w:p>
    <w:p w14:paraId="45012831" w14:textId="6ACEF0B9" w:rsidR="0013789E" w:rsidRPr="00415162" w:rsidRDefault="0013789E" w:rsidP="000B67BE">
      <w:pPr>
        <w:pStyle w:val="Quote"/>
      </w:pPr>
      <w:r w:rsidRPr="00C1555E">
        <w:t xml:space="preserve">“I’m very uncomfortable with someone standing at the front of the hall and saying </w:t>
      </w:r>
      <w:r w:rsidR="00C55C5D" w:rsidRPr="00C1555E">
        <w:t>“</w:t>
      </w:r>
      <w:r w:rsidRPr="00C1555E">
        <w:t>let us pray</w:t>
      </w:r>
      <w:r w:rsidR="00C55C5D" w:rsidRPr="00C1555E">
        <w:t>”…</w:t>
      </w:r>
      <w:r w:rsidRPr="00C1555E">
        <w:t xml:space="preserve"> I think there should be a spirituality but one that is open </w:t>
      </w:r>
      <w:r w:rsidR="000958F7" w:rsidRPr="00C1555E">
        <w:t>to</w:t>
      </w:r>
      <w:r w:rsidRPr="00C1555E">
        <w:t xml:space="preserve"> all.</w:t>
      </w:r>
      <w:r w:rsidR="00415162">
        <w:t>”</w:t>
      </w:r>
      <w:r w:rsidRPr="00415162">
        <w:rPr>
          <w:rStyle w:val="FootnoteReference"/>
        </w:rPr>
        <w:footnoteReference w:id="114"/>
      </w:r>
    </w:p>
    <w:p w14:paraId="3FE6AF8C" w14:textId="3D6CEE90" w:rsidR="0013789E" w:rsidRPr="00C1555E" w:rsidRDefault="0013789E" w:rsidP="00C1555E">
      <w:pPr>
        <w:spacing w:line="480" w:lineRule="auto"/>
        <w:jc w:val="both"/>
        <w:rPr>
          <w:rFonts w:cs="Arial"/>
          <w:lang w:eastAsia="en-US"/>
        </w:rPr>
      </w:pPr>
      <w:r w:rsidRPr="00C1555E">
        <w:rPr>
          <w:rFonts w:cs="Arial"/>
          <w:lang w:eastAsia="en-US"/>
        </w:rPr>
        <w:t xml:space="preserve">The impression given is that there should be more focus on </w:t>
      </w:r>
      <w:r w:rsidR="00C55C5D" w:rsidRPr="00C1555E">
        <w:rPr>
          <w:rFonts w:cs="Arial"/>
          <w:lang w:eastAsia="en-US"/>
        </w:rPr>
        <w:t>spirituality and not religion</w:t>
      </w:r>
      <w:r w:rsidR="00415162">
        <w:rPr>
          <w:rFonts w:cs="Arial"/>
          <w:lang w:eastAsia="en-US"/>
        </w:rPr>
        <w:t>;</w:t>
      </w:r>
      <w:r w:rsidRPr="00C1555E">
        <w:rPr>
          <w:rFonts w:cs="Arial"/>
          <w:lang w:eastAsia="en-US"/>
        </w:rPr>
        <w:t xml:space="preserve"> this is</w:t>
      </w:r>
      <w:r w:rsidR="00415162">
        <w:rPr>
          <w:rFonts w:cs="Arial"/>
          <w:lang w:eastAsia="en-US"/>
        </w:rPr>
        <w:t xml:space="preserve"> </w:t>
      </w:r>
      <w:r w:rsidRPr="00C1555E">
        <w:rPr>
          <w:rFonts w:cs="Arial"/>
          <w:lang w:eastAsia="en-US"/>
        </w:rPr>
        <w:t>cultural more than anything else</w:t>
      </w:r>
      <w:r w:rsidR="00CF3C80" w:rsidRPr="00C1555E">
        <w:rPr>
          <w:rFonts w:cs="Arial"/>
          <w:lang w:eastAsia="en-US"/>
        </w:rPr>
        <w:t xml:space="preserve">. </w:t>
      </w:r>
      <w:r w:rsidR="007562AD" w:rsidRPr="00C1555E">
        <w:rPr>
          <w:rFonts w:cs="Arial"/>
          <w:lang w:eastAsia="en-US"/>
        </w:rPr>
        <w:t xml:space="preserve">The biggest debate that is apparent in the </w:t>
      </w:r>
      <w:r w:rsidR="00F50110">
        <w:rPr>
          <w:rFonts w:cs="Arial"/>
          <w:lang w:eastAsia="en-US"/>
        </w:rPr>
        <w:t>teacher questionnaires</w:t>
      </w:r>
      <w:r w:rsidR="007562AD" w:rsidRPr="00C1555E">
        <w:rPr>
          <w:rFonts w:cs="Arial"/>
          <w:lang w:eastAsia="en-US"/>
        </w:rPr>
        <w:t xml:space="preserve"> is whether it promotes or discourages inclusion.  Some respondents believed that it provided a barrier to inclusion, with one respondent believing that denominational schools “contribute to </w:t>
      </w:r>
      <w:r w:rsidR="007562AD" w:rsidRPr="00C1555E">
        <w:rPr>
          <w:rFonts w:cs="Arial"/>
          <w:lang w:eastAsia="en-US"/>
        </w:rPr>
        <w:lastRenderedPageBreak/>
        <w:t>sectarianism”</w:t>
      </w:r>
      <w:r w:rsidR="007562AD" w:rsidRPr="00C1555E">
        <w:rPr>
          <w:rStyle w:val="FootnoteReference"/>
          <w:rFonts w:cs="Arial"/>
          <w:lang w:eastAsia="en-US"/>
        </w:rPr>
        <w:footnoteReference w:id="115"/>
      </w:r>
      <w:r w:rsidR="007562AD" w:rsidRPr="00C1555E">
        <w:rPr>
          <w:rFonts w:cs="Arial"/>
          <w:lang w:eastAsia="en-US"/>
        </w:rPr>
        <w:t xml:space="preserve">. </w:t>
      </w:r>
      <w:r w:rsidR="00415162">
        <w:rPr>
          <w:rFonts w:cs="Arial"/>
          <w:lang w:eastAsia="en-US"/>
        </w:rPr>
        <w:t>O</w:t>
      </w:r>
      <w:r w:rsidR="00CF3C80" w:rsidRPr="00C1555E">
        <w:rPr>
          <w:rFonts w:cs="Arial"/>
          <w:lang w:eastAsia="en-US"/>
        </w:rPr>
        <w:t>thers</w:t>
      </w:r>
      <w:r w:rsidR="007562AD" w:rsidRPr="00C1555E">
        <w:rPr>
          <w:rFonts w:cs="Arial"/>
          <w:lang w:eastAsia="en-US"/>
        </w:rPr>
        <w:t xml:space="preserve"> felt that RO was the “key to a successful inclusive school. It helps promote tolerance and respect amongst pupils with wider</w:t>
      </w:r>
      <w:r w:rsidR="004246FF" w:rsidRPr="00C1555E">
        <w:rPr>
          <w:rFonts w:cs="Arial"/>
          <w:lang w:eastAsia="en-US"/>
        </w:rPr>
        <w:t xml:space="preserve"> implications for society</w:t>
      </w:r>
      <w:r w:rsidR="00415162">
        <w:rPr>
          <w:rFonts w:cs="Arial"/>
          <w:lang w:eastAsia="en-US"/>
        </w:rPr>
        <w:t>”</w:t>
      </w:r>
      <w:r w:rsidR="004246FF" w:rsidRPr="00C1555E">
        <w:rPr>
          <w:rStyle w:val="FootnoteReference"/>
          <w:rFonts w:cs="Arial"/>
          <w:lang w:eastAsia="en-US"/>
        </w:rPr>
        <w:footnoteReference w:id="116"/>
      </w:r>
      <w:r w:rsidR="004246FF" w:rsidRPr="00C1555E">
        <w:rPr>
          <w:rFonts w:cs="Arial"/>
          <w:lang w:eastAsia="en-US"/>
        </w:rPr>
        <w:t>. Both arguments may be valid, however due to the con</w:t>
      </w:r>
      <w:r w:rsidR="00CF3C80" w:rsidRPr="00C1555E">
        <w:rPr>
          <w:rFonts w:cs="Arial"/>
          <w:lang w:eastAsia="en-US"/>
        </w:rPr>
        <w:t>straints of the questionnaires,</w:t>
      </w:r>
      <w:r w:rsidR="004246FF" w:rsidRPr="00C1555E">
        <w:rPr>
          <w:rFonts w:cs="Arial"/>
          <w:lang w:eastAsia="en-US"/>
        </w:rPr>
        <w:t xml:space="preserve"> it cannot be known the reasons that prompted these </w:t>
      </w:r>
      <w:r w:rsidR="000958F7" w:rsidRPr="00C1555E">
        <w:rPr>
          <w:rFonts w:cs="Arial"/>
          <w:lang w:eastAsia="en-US"/>
        </w:rPr>
        <w:t>respondents</w:t>
      </w:r>
      <w:r w:rsidR="004246FF" w:rsidRPr="00C1555E">
        <w:rPr>
          <w:rFonts w:cs="Arial"/>
          <w:lang w:eastAsia="en-US"/>
        </w:rPr>
        <w:t xml:space="preserve"> to provide these answers. Speculatively it could be the teacher’s experiences as a </w:t>
      </w:r>
      <w:r w:rsidR="00C55C5D" w:rsidRPr="00C1555E">
        <w:rPr>
          <w:rFonts w:cs="Arial"/>
          <w:lang w:eastAsia="en-US"/>
        </w:rPr>
        <w:t>pupil that has stuck with them, o</w:t>
      </w:r>
      <w:r w:rsidR="004246FF" w:rsidRPr="00C1555E">
        <w:rPr>
          <w:rFonts w:cs="Arial"/>
          <w:lang w:eastAsia="en-US"/>
        </w:rPr>
        <w:t xml:space="preserve">r observing good or poor practice as a teacher. </w:t>
      </w:r>
      <w:r w:rsidR="00CF3C80" w:rsidRPr="00C1555E">
        <w:rPr>
          <w:rFonts w:cs="Arial"/>
          <w:lang w:eastAsia="en-US"/>
        </w:rPr>
        <w:t>It is dependent on the</w:t>
      </w:r>
      <w:r w:rsidR="004246FF" w:rsidRPr="00C1555E">
        <w:rPr>
          <w:rFonts w:cs="Arial"/>
          <w:lang w:eastAsia="en-US"/>
        </w:rPr>
        <w:t xml:space="preserve"> school how RO is practiced and how well this </w:t>
      </w:r>
      <w:r w:rsidR="00415162" w:rsidRPr="00C1555E">
        <w:rPr>
          <w:rFonts w:cs="Arial"/>
          <w:lang w:eastAsia="en-US"/>
        </w:rPr>
        <w:t>executed;</w:t>
      </w:r>
      <w:r w:rsidR="004246FF" w:rsidRPr="00C1555E">
        <w:rPr>
          <w:rFonts w:cs="Arial"/>
          <w:lang w:eastAsia="en-US"/>
        </w:rPr>
        <w:t xml:space="preserve"> there is no</w:t>
      </w:r>
      <w:r w:rsidR="00C55C5D" w:rsidRPr="00C1555E">
        <w:rPr>
          <w:rFonts w:cs="Arial"/>
          <w:lang w:eastAsia="en-US"/>
        </w:rPr>
        <w:t>t</w:t>
      </w:r>
      <w:r w:rsidR="004246FF" w:rsidRPr="00C1555E">
        <w:rPr>
          <w:rFonts w:cs="Arial"/>
          <w:lang w:eastAsia="en-US"/>
        </w:rPr>
        <w:t xml:space="preserve"> one method that will </w:t>
      </w:r>
      <w:r w:rsidR="00CF3C80" w:rsidRPr="00C1555E">
        <w:rPr>
          <w:rFonts w:cs="Arial"/>
          <w:lang w:eastAsia="en-US"/>
        </w:rPr>
        <w:t>suit</w:t>
      </w:r>
      <w:r w:rsidR="004246FF" w:rsidRPr="00C1555E">
        <w:rPr>
          <w:rFonts w:cs="Arial"/>
          <w:lang w:eastAsia="en-US"/>
        </w:rPr>
        <w:t xml:space="preserve"> all environments. </w:t>
      </w:r>
      <w:r w:rsidR="00CF3C80" w:rsidRPr="00C1555E">
        <w:rPr>
          <w:rFonts w:cs="Arial"/>
          <w:lang w:eastAsia="en-US"/>
        </w:rPr>
        <w:t>I</w:t>
      </w:r>
      <w:r w:rsidR="004246FF" w:rsidRPr="00C1555E">
        <w:rPr>
          <w:rFonts w:cs="Arial"/>
          <w:lang w:eastAsia="en-US"/>
        </w:rPr>
        <w:t xml:space="preserve">t </w:t>
      </w:r>
      <w:r w:rsidR="00CF3C80" w:rsidRPr="00C1555E">
        <w:rPr>
          <w:rFonts w:cs="Arial"/>
          <w:lang w:eastAsia="en-US"/>
        </w:rPr>
        <w:t>needs to be</w:t>
      </w:r>
      <w:r w:rsidR="004246FF" w:rsidRPr="00C1555E">
        <w:rPr>
          <w:rFonts w:cs="Arial"/>
          <w:lang w:eastAsia="en-US"/>
        </w:rPr>
        <w:t xml:space="preserve"> pitched </w:t>
      </w:r>
      <w:r w:rsidR="00CF3C80" w:rsidRPr="00C1555E">
        <w:rPr>
          <w:rFonts w:cs="Arial"/>
          <w:lang w:eastAsia="en-US"/>
        </w:rPr>
        <w:t>correctly</w:t>
      </w:r>
      <w:r w:rsidR="004246FF" w:rsidRPr="00C1555E">
        <w:rPr>
          <w:rFonts w:cs="Arial"/>
          <w:lang w:eastAsia="en-US"/>
        </w:rPr>
        <w:t xml:space="preserve">, </w:t>
      </w:r>
      <w:r w:rsidR="00415162">
        <w:rPr>
          <w:rFonts w:cs="Arial"/>
          <w:lang w:eastAsia="en-US"/>
        </w:rPr>
        <w:t xml:space="preserve">be </w:t>
      </w:r>
      <w:r w:rsidR="004246FF" w:rsidRPr="00C1555E">
        <w:rPr>
          <w:rFonts w:cs="Arial"/>
          <w:lang w:eastAsia="en-US"/>
        </w:rPr>
        <w:t>diverse and include a range of religious viewpoints</w:t>
      </w:r>
      <w:r w:rsidR="00415162">
        <w:rPr>
          <w:rFonts w:cs="Arial"/>
          <w:lang w:eastAsia="en-US"/>
        </w:rPr>
        <w:t>,</w:t>
      </w:r>
      <w:r w:rsidR="004246FF" w:rsidRPr="00C1555E">
        <w:rPr>
          <w:rFonts w:cs="Arial"/>
          <w:lang w:eastAsia="en-US"/>
        </w:rPr>
        <w:t xml:space="preserve"> then it will be more beneficial. </w:t>
      </w:r>
    </w:p>
    <w:p w14:paraId="62B50D94" w14:textId="35C74DB1" w:rsidR="00B16C5F" w:rsidRPr="00C1555E" w:rsidRDefault="00B16C5F" w:rsidP="00C1555E">
      <w:pPr>
        <w:spacing w:line="480" w:lineRule="auto"/>
        <w:jc w:val="both"/>
        <w:rPr>
          <w:rFonts w:cs="Arial"/>
          <w:lang w:eastAsia="en-US"/>
        </w:rPr>
      </w:pPr>
      <w:r w:rsidRPr="00C1555E">
        <w:rPr>
          <w:rFonts w:cs="Arial"/>
          <w:lang w:eastAsia="en-US"/>
        </w:rPr>
        <w:t xml:space="preserve">Although distinctly different from </w:t>
      </w:r>
      <w:r w:rsidR="00C1555E">
        <w:rPr>
          <w:rFonts w:cs="Arial"/>
          <w:lang w:eastAsia="en-US"/>
        </w:rPr>
        <w:t>RME</w:t>
      </w:r>
      <w:r w:rsidRPr="00C1555E">
        <w:rPr>
          <w:rFonts w:cs="Arial"/>
          <w:lang w:eastAsia="en-US"/>
        </w:rPr>
        <w:t xml:space="preserve">, RO </w:t>
      </w:r>
      <w:r w:rsidR="00C55C5D" w:rsidRPr="00C1555E">
        <w:rPr>
          <w:rFonts w:cs="Arial"/>
          <w:lang w:eastAsia="en-US"/>
        </w:rPr>
        <w:t>is complimentary to the subject a</w:t>
      </w:r>
      <w:r w:rsidRPr="00C1555E">
        <w:rPr>
          <w:rFonts w:cs="Arial"/>
          <w:lang w:eastAsia="en-US"/>
        </w:rPr>
        <w:t xml:space="preserve">s it seems that barriers created by misconceptions about </w:t>
      </w:r>
      <w:r w:rsidR="00C55C5D" w:rsidRPr="00C1555E">
        <w:rPr>
          <w:rFonts w:cs="Arial"/>
          <w:lang w:eastAsia="en-US"/>
        </w:rPr>
        <w:t>RO</w:t>
      </w:r>
      <w:r w:rsidR="00415162">
        <w:rPr>
          <w:rFonts w:cs="Arial"/>
          <w:lang w:eastAsia="en-US"/>
        </w:rPr>
        <w:t xml:space="preserve"> </w:t>
      </w:r>
      <w:r w:rsidRPr="00C1555E">
        <w:rPr>
          <w:rFonts w:cs="Arial"/>
          <w:lang w:eastAsia="en-US"/>
        </w:rPr>
        <w:t xml:space="preserve">still </w:t>
      </w:r>
      <w:r w:rsidR="00415162">
        <w:rPr>
          <w:rFonts w:cs="Arial"/>
          <w:lang w:eastAsia="en-US"/>
        </w:rPr>
        <w:t>need</w:t>
      </w:r>
      <w:r w:rsidRPr="00C1555E">
        <w:rPr>
          <w:rFonts w:cs="Arial"/>
          <w:lang w:eastAsia="en-US"/>
        </w:rPr>
        <w:t xml:space="preserve"> to be broken</w:t>
      </w:r>
      <w:r w:rsidR="00415162">
        <w:rPr>
          <w:rFonts w:cs="Arial"/>
          <w:lang w:eastAsia="en-US"/>
        </w:rPr>
        <w:t xml:space="preserve"> which</w:t>
      </w:r>
      <w:r w:rsidRPr="00C1555E">
        <w:rPr>
          <w:rFonts w:cs="Arial"/>
          <w:lang w:eastAsia="en-US"/>
        </w:rPr>
        <w:t xml:space="preserve"> may be done through education in </w:t>
      </w:r>
      <w:r w:rsidR="00C1555E">
        <w:rPr>
          <w:rFonts w:cs="Arial"/>
          <w:lang w:eastAsia="en-US"/>
        </w:rPr>
        <w:t>RME</w:t>
      </w:r>
      <w:r w:rsidRPr="00C1555E">
        <w:rPr>
          <w:rFonts w:cs="Arial"/>
          <w:lang w:eastAsia="en-US"/>
        </w:rPr>
        <w:t xml:space="preserve">. </w:t>
      </w:r>
    </w:p>
    <w:p w14:paraId="10B4B45F" w14:textId="77777777" w:rsidR="00415162" w:rsidRDefault="00415162" w:rsidP="0035592D">
      <w:pPr>
        <w:pStyle w:val="Heading2"/>
      </w:pPr>
    </w:p>
    <w:p w14:paraId="3383DA0A" w14:textId="64508A59" w:rsidR="00D913B4" w:rsidRPr="00C1555E" w:rsidRDefault="00D913B4" w:rsidP="0035592D">
      <w:pPr>
        <w:pStyle w:val="Heading2"/>
      </w:pPr>
      <w:r w:rsidRPr="00C1555E">
        <w:t>Chapter Summary</w:t>
      </w:r>
    </w:p>
    <w:p w14:paraId="22C79CD8" w14:textId="685356BE" w:rsidR="00D913B4" w:rsidRPr="00C1555E" w:rsidRDefault="00D913B4" w:rsidP="00C1555E">
      <w:pPr>
        <w:spacing w:line="480" w:lineRule="auto"/>
        <w:jc w:val="both"/>
        <w:rPr>
          <w:rFonts w:cs="Arial"/>
          <w:lang w:eastAsia="en-US"/>
        </w:rPr>
      </w:pPr>
      <w:r w:rsidRPr="00C1555E">
        <w:rPr>
          <w:rFonts w:cs="Arial"/>
          <w:lang w:eastAsia="en-US"/>
        </w:rPr>
        <w:t>This chapter aimed to establish</w:t>
      </w:r>
      <w:r w:rsidR="002D02B3" w:rsidRPr="00C1555E">
        <w:rPr>
          <w:rFonts w:cs="Arial"/>
          <w:lang w:eastAsia="en-US"/>
        </w:rPr>
        <w:t xml:space="preserve"> </w:t>
      </w:r>
      <w:r w:rsidRPr="00C1555E">
        <w:rPr>
          <w:rFonts w:cs="Arial"/>
          <w:lang w:eastAsia="en-US"/>
        </w:rPr>
        <w:t xml:space="preserve">the future of </w:t>
      </w:r>
      <w:r w:rsidR="00C1555E">
        <w:rPr>
          <w:rFonts w:cs="Arial"/>
          <w:lang w:eastAsia="en-US"/>
        </w:rPr>
        <w:t>RME</w:t>
      </w:r>
      <w:r w:rsidRPr="00C1555E">
        <w:rPr>
          <w:rFonts w:cs="Arial"/>
          <w:lang w:eastAsia="en-US"/>
        </w:rPr>
        <w:t xml:space="preserve"> based upon its </w:t>
      </w:r>
      <w:r w:rsidR="002D02B3" w:rsidRPr="00C1555E">
        <w:rPr>
          <w:rFonts w:cs="Arial"/>
          <w:lang w:eastAsia="en-US"/>
        </w:rPr>
        <w:t>comparison</w:t>
      </w:r>
      <w:r w:rsidRPr="00C1555E">
        <w:rPr>
          <w:rFonts w:cs="Arial"/>
          <w:lang w:eastAsia="en-US"/>
        </w:rPr>
        <w:t xml:space="preserve"> with others, how it is perceived by staff and pupils and furthermore whether pupils will choose to study it </w:t>
      </w:r>
      <w:r w:rsidR="00F50110">
        <w:rPr>
          <w:rFonts w:cs="Arial"/>
          <w:lang w:eastAsia="en-US"/>
        </w:rPr>
        <w:t>further</w:t>
      </w:r>
      <w:r w:rsidRPr="00C1555E">
        <w:rPr>
          <w:rFonts w:cs="Arial"/>
          <w:lang w:eastAsia="en-US"/>
        </w:rPr>
        <w:t xml:space="preserve">. There was also discussion about Religious </w:t>
      </w:r>
      <w:r w:rsidR="002D02B3" w:rsidRPr="00C1555E">
        <w:rPr>
          <w:rFonts w:cs="Arial"/>
          <w:lang w:eastAsia="en-US"/>
        </w:rPr>
        <w:t>Observance</w:t>
      </w:r>
      <w:r w:rsidRPr="00C1555E">
        <w:rPr>
          <w:rFonts w:cs="Arial"/>
          <w:lang w:eastAsia="en-US"/>
        </w:rPr>
        <w:t xml:space="preserve"> and how it fits in with </w:t>
      </w:r>
      <w:r w:rsidR="00C1555E">
        <w:rPr>
          <w:rFonts w:cs="Arial"/>
          <w:lang w:eastAsia="en-US"/>
        </w:rPr>
        <w:t>RME</w:t>
      </w:r>
      <w:r w:rsidRPr="00C1555E">
        <w:rPr>
          <w:rFonts w:cs="Arial"/>
          <w:lang w:eastAsia="en-US"/>
        </w:rPr>
        <w:t xml:space="preserve">. Each section above gave differing conclusions on </w:t>
      </w:r>
      <w:r w:rsidR="00C1555E">
        <w:rPr>
          <w:rFonts w:cs="Arial"/>
          <w:lang w:eastAsia="en-US"/>
        </w:rPr>
        <w:t>RME</w:t>
      </w:r>
      <w:r w:rsidRPr="00C1555E">
        <w:rPr>
          <w:rFonts w:cs="Arial"/>
          <w:lang w:eastAsia="en-US"/>
        </w:rPr>
        <w:t xml:space="preserve">; it rated quite highly when compared with other subjects and was deemed relevant by staff and pupils alike. However when asked whether pupils would consider studying </w:t>
      </w:r>
      <w:r w:rsidR="00C1555E">
        <w:rPr>
          <w:rFonts w:cs="Arial"/>
          <w:lang w:eastAsia="en-US"/>
        </w:rPr>
        <w:t>RME</w:t>
      </w:r>
      <w:r w:rsidRPr="00C1555E">
        <w:rPr>
          <w:rFonts w:cs="Arial"/>
          <w:lang w:eastAsia="en-US"/>
        </w:rPr>
        <w:t xml:space="preserve"> further it seems that opinion drastically changes and it is no longer seen as being relevant. It is a </w:t>
      </w:r>
      <w:r w:rsidR="00415162" w:rsidRPr="00C1555E">
        <w:rPr>
          <w:rFonts w:cs="Arial"/>
          <w:lang w:eastAsia="en-US"/>
        </w:rPr>
        <w:t>subject that</w:t>
      </w:r>
      <w:r w:rsidRPr="00C1555E">
        <w:rPr>
          <w:rFonts w:cs="Arial"/>
          <w:lang w:eastAsia="en-US"/>
        </w:rPr>
        <w:t xml:space="preserve"> is enjoyed but not seen as academic</w:t>
      </w:r>
      <w:r w:rsidR="00461A6C" w:rsidRPr="00C1555E">
        <w:rPr>
          <w:rFonts w:cs="Arial"/>
          <w:lang w:eastAsia="en-US"/>
        </w:rPr>
        <w:t xml:space="preserve">. </w:t>
      </w:r>
      <w:r w:rsidRPr="00C1555E">
        <w:rPr>
          <w:rFonts w:cs="Arial"/>
          <w:lang w:eastAsia="en-US"/>
        </w:rPr>
        <w:t xml:space="preserve">This is most likely </w:t>
      </w:r>
      <w:r w:rsidR="00415162">
        <w:rPr>
          <w:rFonts w:cs="Arial"/>
          <w:lang w:eastAsia="en-US"/>
        </w:rPr>
        <w:t xml:space="preserve">because </w:t>
      </w:r>
      <w:r w:rsidRPr="00C1555E">
        <w:rPr>
          <w:rFonts w:cs="Arial"/>
          <w:lang w:eastAsia="en-US"/>
        </w:rPr>
        <w:t xml:space="preserve">the only </w:t>
      </w:r>
      <w:r w:rsidRPr="00C1555E">
        <w:rPr>
          <w:rFonts w:cs="Arial"/>
          <w:lang w:eastAsia="en-US"/>
        </w:rPr>
        <w:lastRenderedPageBreak/>
        <w:t xml:space="preserve">experience pupils have with the subject </w:t>
      </w:r>
      <w:r w:rsidR="00415162">
        <w:rPr>
          <w:rFonts w:cs="Arial"/>
          <w:lang w:eastAsia="en-US"/>
        </w:rPr>
        <w:t>is</w:t>
      </w:r>
      <w:r w:rsidRPr="00C1555E">
        <w:rPr>
          <w:rFonts w:cs="Arial"/>
          <w:lang w:eastAsia="en-US"/>
        </w:rPr>
        <w:t xml:space="preserve"> in Core </w:t>
      </w:r>
      <w:r w:rsidR="00C1555E">
        <w:rPr>
          <w:rFonts w:cs="Arial"/>
          <w:lang w:eastAsia="en-US"/>
        </w:rPr>
        <w:t>RME</w:t>
      </w:r>
      <w:r w:rsidRPr="00C1555E">
        <w:rPr>
          <w:rFonts w:cs="Arial"/>
          <w:lang w:eastAsia="en-US"/>
        </w:rPr>
        <w:t xml:space="preserve"> where there is no qualification to </w:t>
      </w:r>
      <w:r w:rsidR="00415162">
        <w:rPr>
          <w:rFonts w:cs="Arial"/>
          <w:lang w:eastAsia="en-US"/>
        </w:rPr>
        <w:t>work</w:t>
      </w:r>
      <w:r w:rsidRPr="00C1555E">
        <w:rPr>
          <w:rFonts w:cs="Arial"/>
          <w:lang w:eastAsia="en-US"/>
        </w:rPr>
        <w:t xml:space="preserve"> towards. The ambiguity of </w:t>
      </w:r>
      <w:r w:rsidR="00C1555E">
        <w:rPr>
          <w:rFonts w:cs="Arial"/>
          <w:lang w:eastAsia="en-US"/>
        </w:rPr>
        <w:t>RME</w:t>
      </w:r>
      <w:r w:rsidRPr="00C1555E">
        <w:rPr>
          <w:rFonts w:cs="Arial"/>
          <w:lang w:eastAsia="en-US"/>
        </w:rPr>
        <w:t xml:space="preserve"> may have also had an impact on how it is perceived</w:t>
      </w:r>
      <w:r w:rsidR="00BA2961">
        <w:rPr>
          <w:rFonts w:cs="Arial"/>
          <w:lang w:eastAsia="en-US"/>
        </w:rPr>
        <w:t>,</w:t>
      </w:r>
      <w:r w:rsidRPr="00C1555E">
        <w:rPr>
          <w:rFonts w:cs="Arial"/>
          <w:lang w:eastAsia="en-US"/>
        </w:rPr>
        <w:t xml:space="preserve"> as it is hard to define what is learned and </w:t>
      </w:r>
      <w:r w:rsidR="00BA2961">
        <w:rPr>
          <w:rFonts w:cs="Arial"/>
          <w:lang w:eastAsia="en-US"/>
        </w:rPr>
        <w:t xml:space="preserve">what </w:t>
      </w:r>
      <w:r w:rsidRPr="00C1555E">
        <w:rPr>
          <w:rFonts w:cs="Arial"/>
          <w:lang w:eastAsia="en-US"/>
        </w:rPr>
        <w:t>is a personal learning experience</w:t>
      </w:r>
      <w:r w:rsidR="00BA2961">
        <w:rPr>
          <w:rFonts w:cs="Arial"/>
          <w:lang w:eastAsia="en-US"/>
        </w:rPr>
        <w:t>;</w:t>
      </w:r>
      <w:r w:rsidRPr="00C1555E">
        <w:rPr>
          <w:rFonts w:cs="Arial"/>
          <w:lang w:eastAsia="en-US"/>
        </w:rPr>
        <w:t xml:space="preserve"> </w:t>
      </w:r>
      <w:r w:rsidR="0063735C" w:rsidRPr="00C1555E">
        <w:rPr>
          <w:rFonts w:cs="Arial"/>
          <w:lang w:eastAsia="en-US"/>
        </w:rPr>
        <w:t>its</w:t>
      </w:r>
      <w:r w:rsidRPr="00C1555E">
        <w:rPr>
          <w:rFonts w:cs="Arial"/>
          <w:lang w:eastAsia="en-US"/>
        </w:rPr>
        <w:t xml:space="preserve"> worth may not be fully appreciated </w:t>
      </w:r>
      <w:r w:rsidR="00BA2961">
        <w:rPr>
          <w:rFonts w:cs="Arial"/>
          <w:lang w:eastAsia="en-US"/>
        </w:rPr>
        <w:t xml:space="preserve">until </w:t>
      </w:r>
      <w:r w:rsidR="00C55C5D" w:rsidRPr="00C1555E">
        <w:rPr>
          <w:rFonts w:cs="Arial"/>
          <w:lang w:eastAsia="en-US"/>
        </w:rPr>
        <w:t xml:space="preserve">later in life. </w:t>
      </w:r>
      <w:r w:rsidRPr="00C1555E">
        <w:rPr>
          <w:rFonts w:cs="Arial"/>
          <w:lang w:eastAsia="en-US"/>
        </w:rPr>
        <w:t xml:space="preserve">What is interesting is that females rate the subject </w:t>
      </w:r>
      <w:r w:rsidR="00F50110">
        <w:rPr>
          <w:rFonts w:cs="Arial"/>
          <w:lang w:eastAsia="en-US"/>
        </w:rPr>
        <w:t>h</w:t>
      </w:r>
      <w:r w:rsidR="00C1555E">
        <w:rPr>
          <w:rFonts w:cs="Arial"/>
          <w:lang w:eastAsia="en-US"/>
        </w:rPr>
        <w:t>igher</w:t>
      </w:r>
      <w:r w:rsidRPr="00C1555E">
        <w:rPr>
          <w:rFonts w:cs="Arial"/>
          <w:lang w:eastAsia="en-US"/>
        </w:rPr>
        <w:t xml:space="preserve"> than males, although no definitive conclusion has been made on this. </w:t>
      </w:r>
      <w:r w:rsidR="002D02B3" w:rsidRPr="00C1555E">
        <w:rPr>
          <w:rFonts w:cs="Arial"/>
          <w:lang w:eastAsia="en-US"/>
        </w:rPr>
        <w:t>I think the subject is one that will always face a mixed range of both positive and negative opinions</w:t>
      </w:r>
      <w:r w:rsidR="00BA2961">
        <w:rPr>
          <w:rFonts w:cs="Arial"/>
          <w:lang w:eastAsia="en-US"/>
        </w:rPr>
        <w:t>,</w:t>
      </w:r>
      <w:r w:rsidR="002D02B3" w:rsidRPr="00C1555E">
        <w:rPr>
          <w:rFonts w:cs="Arial"/>
          <w:lang w:eastAsia="en-US"/>
        </w:rPr>
        <w:t xml:space="preserve"> as will religion. This is part of the job of the </w:t>
      </w:r>
      <w:r w:rsidR="00C1555E">
        <w:rPr>
          <w:rFonts w:cs="Arial"/>
          <w:lang w:eastAsia="en-US"/>
        </w:rPr>
        <w:t>RME</w:t>
      </w:r>
      <w:r w:rsidR="002D02B3" w:rsidRPr="00C1555E">
        <w:rPr>
          <w:rFonts w:cs="Arial"/>
          <w:lang w:eastAsia="en-US"/>
        </w:rPr>
        <w:t xml:space="preserve"> teacher</w:t>
      </w:r>
      <w:r w:rsidR="00C473C0">
        <w:rPr>
          <w:rFonts w:cs="Arial"/>
          <w:lang w:eastAsia="en-US"/>
        </w:rPr>
        <w:t>:</w:t>
      </w:r>
      <w:r w:rsidR="002D02B3" w:rsidRPr="00C1555E">
        <w:rPr>
          <w:rFonts w:cs="Arial"/>
          <w:lang w:eastAsia="en-US"/>
        </w:rPr>
        <w:t xml:space="preserve"> to teach its importance and demand the recognition it deserves, with the hope that this generation will be more understanding of it when they are the parents of the next generation.  The diversity of </w:t>
      </w:r>
      <w:r w:rsidR="00C1555E">
        <w:rPr>
          <w:rFonts w:cs="Arial"/>
          <w:lang w:eastAsia="en-US"/>
        </w:rPr>
        <w:t>RME</w:t>
      </w:r>
      <w:r w:rsidR="002D02B3" w:rsidRPr="00C1555E">
        <w:rPr>
          <w:rFonts w:cs="Arial"/>
          <w:lang w:eastAsia="en-US"/>
        </w:rPr>
        <w:t xml:space="preserve"> is a relatively new learning experience, with previous generations facing a very narrow education of ‘World Religions’. </w:t>
      </w:r>
      <w:r w:rsidR="00C1555E">
        <w:rPr>
          <w:rFonts w:cs="Arial"/>
          <w:lang w:eastAsia="en-US"/>
        </w:rPr>
        <w:t>RME</w:t>
      </w:r>
      <w:r w:rsidR="002D02B3" w:rsidRPr="00C1555E">
        <w:rPr>
          <w:rFonts w:cs="Arial"/>
          <w:lang w:eastAsia="en-US"/>
        </w:rPr>
        <w:t xml:space="preserve"> is much more than </w:t>
      </w:r>
      <w:r w:rsidR="00C55C5D" w:rsidRPr="00C1555E">
        <w:rPr>
          <w:rFonts w:cs="Arial"/>
          <w:lang w:eastAsia="en-US"/>
        </w:rPr>
        <w:t xml:space="preserve">this, </w:t>
      </w:r>
      <w:r w:rsidR="002D02B3" w:rsidRPr="00C1555E">
        <w:rPr>
          <w:rFonts w:cs="Arial"/>
          <w:lang w:eastAsia="en-US"/>
        </w:rPr>
        <w:t>it is a study of cultures, practices and values</w:t>
      </w:r>
      <w:r w:rsidR="00C473C0">
        <w:rPr>
          <w:rFonts w:cs="Arial"/>
          <w:lang w:eastAsia="en-US"/>
        </w:rPr>
        <w:t>.</w:t>
      </w:r>
      <w:r w:rsidR="002D02B3" w:rsidRPr="00C1555E">
        <w:rPr>
          <w:rFonts w:cs="Arial"/>
          <w:lang w:eastAsia="en-US"/>
        </w:rPr>
        <w:t xml:space="preserve"> </w:t>
      </w:r>
    </w:p>
    <w:p w14:paraId="686E8AA4" w14:textId="77777777" w:rsidR="00B16C5F" w:rsidRPr="00C1555E" w:rsidRDefault="00B16C5F" w:rsidP="00C1555E">
      <w:pPr>
        <w:spacing w:line="480" w:lineRule="auto"/>
        <w:jc w:val="both"/>
        <w:rPr>
          <w:rFonts w:cs="Arial"/>
          <w:lang w:eastAsia="en-US"/>
        </w:rPr>
      </w:pPr>
    </w:p>
    <w:p w14:paraId="4199E9CE" w14:textId="77777777" w:rsidR="00CE0C5D" w:rsidRPr="00C1555E" w:rsidRDefault="00CE0C5D" w:rsidP="00C1555E">
      <w:pPr>
        <w:spacing w:after="200" w:line="480" w:lineRule="auto"/>
        <w:jc w:val="both"/>
        <w:rPr>
          <w:rFonts w:eastAsiaTheme="majorEastAsia" w:cs="Arial"/>
          <w:b/>
          <w:bCs/>
          <w:color w:val="365F91" w:themeColor="accent1" w:themeShade="BF"/>
        </w:rPr>
      </w:pPr>
      <w:r w:rsidRPr="00C1555E">
        <w:rPr>
          <w:rFonts w:cs="Arial"/>
        </w:rPr>
        <w:br w:type="page"/>
      </w:r>
    </w:p>
    <w:p w14:paraId="33B07AB9" w14:textId="62E4A120" w:rsidR="007E2BE9" w:rsidRPr="007E2BE9" w:rsidRDefault="00813D54" w:rsidP="00DE5759">
      <w:pPr>
        <w:pStyle w:val="Heading1"/>
      </w:pPr>
      <w:r w:rsidRPr="00C1555E">
        <w:lastRenderedPageBreak/>
        <w:t xml:space="preserve"> </w:t>
      </w:r>
      <w:bookmarkStart w:id="17" w:name="_Toc354925487"/>
      <w:bookmarkStart w:id="18" w:name="_Toc354925997"/>
      <w:bookmarkStart w:id="19" w:name="_Toc355219124"/>
      <w:r w:rsidR="008C2072" w:rsidRPr="00C1555E">
        <w:t>Conclusion</w:t>
      </w:r>
      <w:bookmarkEnd w:id="17"/>
      <w:bookmarkEnd w:id="18"/>
      <w:bookmarkEnd w:id="19"/>
    </w:p>
    <w:p w14:paraId="57CDC30C" w14:textId="5337A330" w:rsidR="003F14CB" w:rsidRPr="00C1555E" w:rsidRDefault="00AA4E46" w:rsidP="00C1555E">
      <w:pPr>
        <w:spacing w:line="480" w:lineRule="auto"/>
        <w:rPr>
          <w:rFonts w:cs="Arial"/>
        </w:rPr>
      </w:pPr>
      <w:r w:rsidRPr="00C1555E">
        <w:rPr>
          <w:rFonts w:cs="Arial"/>
        </w:rPr>
        <w:t xml:space="preserve">This dissertation aimed to </w:t>
      </w:r>
      <w:r w:rsidR="00637CF7" w:rsidRPr="00C1555E">
        <w:rPr>
          <w:rFonts w:cs="Arial"/>
        </w:rPr>
        <w:t xml:space="preserve">capture </w:t>
      </w:r>
      <w:r w:rsidR="00682EB6" w:rsidRPr="00C1555E">
        <w:rPr>
          <w:rFonts w:cs="Arial"/>
        </w:rPr>
        <w:t>pupils’ and teachers’</w:t>
      </w:r>
      <w:r w:rsidR="00637CF7" w:rsidRPr="00C1555E">
        <w:rPr>
          <w:rFonts w:cs="Arial"/>
        </w:rPr>
        <w:t xml:space="preserve"> understandings of </w:t>
      </w:r>
      <w:r w:rsidR="00C1555E">
        <w:rPr>
          <w:rFonts w:cs="Arial"/>
        </w:rPr>
        <w:t>RME</w:t>
      </w:r>
      <w:r w:rsidR="00637CF7" w:rsidRPr="00C1555E">
        <w:rPr>
          <w:rFonts w:cs="Arial"/>
        </w:rPr>
        <w:t xml:space="preserve">. </w:t>
      </w:r>
      <w:r w:rsidR="00F50110">
        <w:rPr>
          <w:rFonts w:cs="Arial"/>
        </w:rPr>
        <w:t xml:space="preserve"> Through capturing </w:t>
      </w:r>
      <w:r w:rsidR="00F50110" w:rsidRPr="00F50110">
        <w:rPr>
          <w:rFonts w:cs="Arial"/>
          <w:lang w:val="en-US"/>
        </w:rPr>
        <w:t xml:space="preserve">data from a variety of sources, the aim was to draw comparisons and conclusions from responses given. </w:t>
      </w:r>
      <w:r w:rsidR="00637CF7" w:rsidRPr="00C1555E">
        <w:rPr>
          <w:rFonts w:cs="Arial"/>
        </w:rPr>
        <w:t xml:space="preserve">The </w:t>
      </w:r>
      <w:r w:rsidR="00F50110">
        <w:rPr>
          <w:rFonts w:cs="Arial"/>
        </w:rPr>
        <w:t xml:space="preserve">wide range of </w:t>
      </w:r>
      <w:r w:rsidR="00637CF7" w:rsidRPr="00C1555E">
        <w:rPr>
          <w:rFonts w:cs="Arial"/>
        </w:rPr>
        <w:t>responses provided rai</w:t>
      </w:r>
      <w:r w:rsidR="00C55C5D" w:rsidRPr="00C1555E">
        <w:rPr>
          <w:rFonts w:cs="Arial"/>
        </w:rPr>
        <w:t xml:space="preserve">sed many issues for the subject, both those studying it and those teaching it. </w:t>
      </w:r>
      <w:r w:rsidR="00637CF7" w:rsidRPr="00C1555E">
        <w:rPr>
          <w:rFonts w:cs="Arial"/>
        </w:rPr>
        <w:t xml:space="preserve"> Firstly whether </w:t>
      </w:r>
      <w:r w:rsidR="00C1555E">
        <w:rPr>
          <w:rFonts w:cs="Arial"/>
        </w:rPr>
        <w:t>RME</w:t>
      </w:r>
      <w:r w:rsidR="00637CF7" w:rsidRPr="00C1555E">
        <w:rPr>
          <w:rFonts w:cs="Arial"/>
        </w:rPr>
        <w:t xml:space="preserve"> is a subject to be explored, studied or learned, creates issues for what the roles of the learner and the ‘teacher’ are in the classroom. I think by describing the subject as a ‘learning experience’ as per curriculum documentation aids this</w:t>
      </w:r>
      <w:r w:rsidR="005B40E0">
        <w:rPr>
          <w:rFonts w:cs="Arial"/>
        </w:rPr>
        <w:t>,</w:t>
      </w:r>
      <w:r w:rsidR="00637CF7" w:rsidRPr="00C1555E">
        <w:rPr>
          <w:rFonts w:cs="Arial"/>
        </w:rPr>
        <w:t xml:space="preserve"> as the roles in the classroo</w:t>
      </w:r>
      <w:r w:rsidR="00DE0B56" w:rsidRPr="00C1555E">
        <w:rPr>
          <w:rFonts w:cs="Arial"/>
        </w:rPr>
        <w:t xml:space="preserve">m and the responsibility for learning is transferred between pupil and teacher. As </w:t>
      </w:r>
      <w:r w:rsidR="00DE5759">
        <w:rPr>
          <w:rFonts w:cs="Arial"/>
        </w:rPr>
        <w:t>one</w:t>
      </w:r>
      <w:r w:rsidR="00DE5759" w:rsidRPr="00C1555E">
        <w:rPr>
          <w:rFonts w:cs="Arial"/>
        </w:rPr>
        <w:t xml:space="preserve"> </w:t>
      </w:r>
      <w:r w:rsidR="00DE0B56" w:rsidRPr="00C1555E">
        <w:rPr>
          <w:rFonts w:cs="Arial"/>
        </w:rPr>
        <w:t>pupil said, “the teacher is only there to help you understand”</w:t>
      </w:r>
      <w:r w:rsidR="005B40E0">
        <w:rPr>
          <w:rFonts w:cs="Arial"/>
        </w:rPr>
        <w:t>.</w:t>
      </w:r>
      <w:r w:rsidR="00682EB6" w:rsidRPr="00C1555E">
        <w:rPr>
          <w:rStyle w:val="FootnoteReference"/>
          <w:rFonts w:cs="Arial"/>
        </w:rPr>
        <w:footnoteReference w:id="117"/>
      </w:r>
    </w:p>
    <w:p w14:paraId="7638F509" w14:textId="49596432" w:rsidR="003F14CB" w:rsidRPr="00C1555E" w:rsidRDefault="005B40E0" w:rsidP="00C1555E">
      <w:pPr>
        <w:spacing w:line="480" w:lineRule="auto"/>
        <w:rPr>
          <w:rFonts w:cs="Arial"/>
        </w:rPr>
      </w:pPr>
      <w:r>
        <w:rPr>
          <w:rFonts w:cs="Arial"/>
        </w:rPr>
        <w:t>Also d</w:t>
      </w:r>
      <w:r w:rsidR="003F14CB" w:rsidRPr="00C1555E">
        <w:rPr>
          <w:rFonts w:cs="Arial"/>
        </w:rPr>
        <w:t>iscuss</w:t>
      </w:r>
      <w:r>
        <w:rPr>
          <w:rFonts w:cs="Arial"/>
        </w:rPr>
        <w:t>ed were</w:t>
      </w:r>
      <w:r w:rsidR="003F14CB" w:rsidRPr="00C1555E">
        <w:rPr>
          <w:rFonts w:cs="Arial"/>
        </w:rPr>
        <w:t xml:space="preserve"> </w:t>
      </w:r>
      <w:r>
        <w:rPr>
          <w:rFonts w:cs="Arial"/>
        </w:rPr>
        <w:t>differing levels of</w:t>
      </w:r>
      <w:r w:rsidR="003F14CB" w:rsidRPr="00C1555E">
        <w:rPr>
          <w:rFonts w:cs="Arial"/>
        </w:rPr>
        <w:t xml:space="preserve"> research </w:t>
      </w:r>
      <w:r>
        <w:rPr>
          <w:rFonts w:cs="Arial"/>
        </w:rPr>
        <w:t>on</w:t>
      </w:r>
      <w:r w:rsidR="003F14CB" w:rsidRPr="00C1555E">
        <w:rPr>
          <w:rFonts w:cs="Arial"/>
        </w:rPr>
        <w:t xml:space="preserve"> whether one should remain neutral and “bracket out” </w:t>
      </w:r>
      <w:r>
        <w:rPr>
          <w:rFonts w:cs="Arial"/>
        </w:rPr>
        <w:t>one’s</w:t>
      </w:r>
      <w:r w:rsidRPr="00C1555E">
        <w:rPr>
          <w:rFonts w:cs="Arial"/>
        </w:rPr>
        <w:t xml:space="preserve"> </w:t>
      </w:r>
      <w:r w:rsidR="003F14CB" w:rsidRPr="00C1555E">
        <w:rPr>
          <w:rFonts w:cs="Arial"/>
        </w:rPr>
        <w:t>own beliefs</w:t>
      </w:r>
      <w:r w:rsidR="00356608" w:rsidRPr="00C1555E">
        <w:rPr>
          <w:rFonts w:cs="Arial"/>
        </w:rPr>
        <w:t>, or whether this is indeed possible or appropriate as religion and the study of it</w:t>
      </w:r>
      <w:r>
        <w:rPr>
          <w:rFonts w:cs="Arial"/>
        </w:rPr>
        <w:t>,</w:t>
      </w:r>
      <w:r w:rsidR="00356608" w:rsidRPr="00C1555E">
        <w:rPr>
          <w:rFonts w:cs="Arial"/>
        </w:rPr>
        <w:t xml:space="preserve"> is an all-encompassing social activity. The </w:t>
      </w:r>
      <w:r w:rsidR="00C1555E">
        <w:rPr>
          <w:rFonts w:cs="Arial"/>
        </w:rPr>
        <w:t>CfE</w:t>
      </w:r>
      <w:r w:rsidR="00356608" w:rsidRPr="00C1555E">
        <w:rPr>
          <w:rFonts w:cs="Arial"/>
        </w:rPr>
        <w:t xml:space="preserve"> documentation’s continual reference to self-discovery and reflect</w:t>
      </w:r>
      <w:r>
        <w:rPr>
          <w:rFonts w:cs="Arial"/>
        </w:rPr>
        <w:t>ion</w:t>
      </w:r>
      <w:r w:rsidR="00356608" w:rsidRPr="00C1555E">
        <w:rPr>
          <w:rFonts w:cs="Arial"/>
        </w:rPr>
        <w:t xml:space="preserve">, suggest that one’s own beliefs and values should not be excluded when studying a new concept, belief or religion. </w:t>
      </w:r>
    </w:p>
    <w:p w14:paraId="571ED2A6" w14:textId="295C0A56" w:rsidR="00DE0B56" w:rsidRPr="00C1555E" w:rsidRDefault="00DE0B56" w:rsidP="00C1555E">
      <w:pPr>
        <w:spacing w:line="480" w:lineRule="auto"/>
        <w:rPr>
          <w:rFonts w:cs="Arial"/>
        </w:rPr>
      </w:pPr>
      <w:r w:rsidRPr="00C1555E">
        <w:rPr>
          <w:rFonts w:cs="Arial"/>
        </w:rPr>
        <w:t xml:space="preserve">Another issue raised was the inclusion of </w:t>
      </w:r>
      <w:r w:rsidR="00C1555E">
        <w:rPr>
          <w:rFonts w:cs="Arial"/>
        </w:rPr>
        <w:t>RME</w:t>
      </w:r>
      <w:r w:rsidRPr="00C1555E">
        <w:rPr>
          <w:rFonts w:cs="Arial"/>
        </w:rPr>
        <w:t xml:space="preserve"> </w:t>
      </w:r>
      <w:r w:rsidR="00356608" w:rsidRPr="00C1555E">
        <w:rPr>
          <w:rFonts w:cs="Arial"/>
        </w:rPr>
        <w:t>within a</w:t>
      </w:r>
      <w:r w:rsidRPr="00C1555E">
        <w:rPr>
          <w:rFonts w:cs="Arial"/>
        </w:rPr>
        <w:t xml:space="preserve"> Social Subjects </w:t>
      </w:r>
      <w:r w:rsidR="00356608" w:rsidRPr="00C1555E">
        <w:rPr>
          <w:rFonts w:cs="Arial"/>
        </w:rPr>
        <w:t>‘faculty’</w:t>
      </w:r>
      <w:r w:rsidR="005B40E0">
        <w:rPr>
          <w:rFonts w:cs="Arial"/>
        </w:rPr>
        <w:t>.  T</w:t>
      </w:r>
      <w:r w:rsidRPr="00C1555E">
        <w:rPr>
          <w:rFonts w:cs="Arial"/>
        </w:rPr>
        <w:t xml:space="preserve">his could potentially </w:t>
      </w:r>
      <w:r w:rsidR="0095720F" w:rsidRPr="00C1555E">
        <w:rPr>
          <w:rFonts w:cs="Arial"/>
        </w:rPr>
        <w:t>undermine</w:t>
      </w:r>
      <w:r w:rsidRPr="00C1555E">
        <w:rPr>
          <w:rFonts w:cs="Arial"/>
        </w:rPr>
        <w:t xml:space="preserve"> the importance of the subject and </w:t>
      </w:r>
      <w:r w:rsidR="00682EB6" w:rsidRPr="00C1555E">
        <w:rPr>
          <w:rFonts w:cs="Arial"/>
        </w:rPr>
        <w:t xml:space="preserve">impact </w:t>
      </w:r>
      <w:r w:rsidRPr="00C1555E">
        <w:rPr>
          <w:rFonts w:cs="Arial"/>
        </w:rPr>
        <w:t>on the learning and teachin</w:t>
      </w:r>
      <w:r w:rsidR="00682EB6" w:rsidRPr="00C1555E">
        <w:rPr>
          <w:rFonts w:cs="Arial"/>
        </w:rPr>
        <w:t xml:space="preserve">g in the subject. Arguably this </w:t>
      </w:r>
      <w:r w:rsidRPr="00C1555E">
        <w:rPr>
          <w:rFonts w:cs="Arial"/>
        </w:rPr>
        <w:t xml:space="preserve">is only </w:t>
      </w:r>
      <w:r w:rsidR="005B40E0">
        <w:rPr>
          <w:rFonts w:cs="Arial"/>
        </w:rPr>
        <w:t xml:space="preserve">a </w:t>
      </w:r>
      <w:r w:rsidRPr="00C1555E">
        <w:rPr>
          <w:rFonts w:cs="Arial"/>
        </w:rPr>
        <w:t xml:space="preserve">speculative assumption as in many schools the inclusion of the subject with the subject has had little or no impact on </w:t>
      </w:r>
      <w:r w:rsidR="00682EB6" w:rsidRPr="00C1555E">
        <w:rPr>
          <w:rFonts w:cs="Arial"/>
        </w:rPr>
        <w:t>how the</w:t>
      </w:r>
      <w:r w:rsidRPr="00C1555E">
        <w:rPr>
          <w:rFonts w:cs="Arial"/>
        </w:rPr>
        <w:t xml:space="preserve"> </w:t>
      </w:r>
      <w:r w:rsidR="00682EB6" w:rsidRPr="00C1555E">
        <w:rPr>
          <w:rFonts w:cs="Arial"/>
        </w:rPr>
        <w:t>subject is</w:t>
      </w:r>
      <w:r w:rsidRPr="00C1555E">
        <w:rPr>
          <w:rFonts w:cs="Arial"/>
        </w:rPr>
        <w:t xml:space="preserve"> viewed. As with </w:t>
      </w:r>
      <w:r w:rsidRPr="00C1555E">
        <w:rPr>
          <w:rFonts w:cs="Arial"/>
        </w:rPr>
        <w:lastRenderedPageBreak/>
        <w:t xml:space="preserve">most subjects it seems that if there is good learning and teaching and </w:t>
      </w:r>
      <w:r w:rsidR="007E64D2" w:rsidRPr="00C1555E">
        <w:rPr>
          <w:rFonts w:cs="Arial"/>
        </w:rPr>
        <w:t>enthusiasm</w:t>
      </w:r>
      <w:r w:rsidRPr="00C1555E">
        <w:rPr>
          <w:rFonts w:cs="Arial"/>
        </w:rPr>
        <w:t xml:space="preserve"> from staff for </w:t>
      </w:r>
      <w:r w:rsidR="00682EB6" w:rsidRPr="00C1555E">
        <w:rPr>
          <w:rFonts w:cs="Arial"/>
        </w:rPr>
        <w:t>t</w:t>
      </w:r>
      <w:r w:rsidRPr="00C1555E">
        <w:rPr>
          <w:rFonts w:cs="Arial"/>
        </w:rPr>
        <w:t xml:space="preserve">he subject this should not have a major impact. </w:t>
      </w:r>
    </w:p>
    <w:p w14:paraId="6F38EF2D" w14:textId="4D0EA530" w:rsidR="00356608" w:rsidRPr="00C1555E" w:rsidRDefault="007E64D2" w:rsidP="00C1555E">
      <w:pPr>
        <w:spacing w:line="480" w:lineRule="auto"/>
        <w:rPr>
          <w:rFonts w:cs="Arial"/>
        </w:rPr>
      </w:pPr>
      <w:r w:rsidRPr="00C1555E">
        <w:rPr>
          <w:rFonts w:cs="Arial"/>
        </w:rPr>
        <w:t>Furthermore the discussions of what religions are studied in class raised concerns</w:t>
      </w:r>
      <w:r w:rsidR="005B40E0">
        <w:rPr>
          <w:rFonts w:cs="Arial"/>
        </w:rPr>
        <w:t>,</w:t>
      </w:r>
      <w:r w:rsidRPr="00C1555E">
        <w:rPr>
          <w:rFonts w:cs="Arial"/>
        </w:rPr>
        <w:t xml:space="preserve"> as it seems there is a focus on the ‘6 Main World Religion</w:t>
      </w:r>
      <w:r w:rsidR="005B40E0">
        <w:rPr>
          <w:rFonts w:cs="Arial"/>
        </w:rPr>
        <w:t>s’</w:t>
      </w:r>
      <w:r w:rsidRPr="00C1555E">
        <w:rPr>
          <w:rFonts w:cs="Arial"/>
        </w:rPr>
        <w:t xml:space="preserve"> in the </w:t>
      </w:r>
      <w:r w:rsidR="00C1555E">
        <w:rPr>
          <w:rFonts w:cs="Arial"/>
        </w:rPr>
        <w:t>RME</w:t>
      </w:r>
      <w:r w:rsidRPr="00C1555E">
        <w:rPr>
          <w:rFonts w:cs="Arial"/>
        </w:rPr>
        <w:t xml:space="preserve"> classroom. This creates a very narrow view of what religion is</w:t>
      </w:r>
      <w:r w:rsidR="005B40E0">
        <w:rPr>
          <w:rFonts w:cs="Arial"/>
        </w:rPr>
        <w:t>,</w:t>
      </w:r>
      <w:r w:rsidRPr="00C1555E">
        <w:rPr>
          <w:rFonts w:cs="Arial"/>
        </w:rPr>
        <w:t xml:space="preserve"> although some pupils did want to learn about ‘religions they had never heard of’</w:t>
      </w:r>
      <w:r w:rsidR="005B40E0">
        <w:rPr>
          <w:rFonts w:cs="Arial"/>
        </w:rPr>
        <w:t>.</w:t>
      </w:r>
      <w:r w:rsidRPr="00C1555E">
        <w:rPr>
          <w:rFonts w:cs="Arial"/>
        </w:rPr>
        <w:t xml:space="preserve"> </w:t>
      </w:r>
      <w:r w:rsidR="005B40E0">
        <w:rPr>
          <w:rFonts w:cs="Arial"/>
        </w:rPr>
        <w:t>Although</w:t>
      </w:r>
      <w:r w:rsidRPr="00C1555E">
        <w:rPr>
          <w:rFonts w:cs="Arial"/>
        </w:rPr>
        <w:t xml:space="preserve"> the main religions are important, arguably</w:t>
      </w:r>
      <w:r w:rsidR="005B40E0">
        <w:rPr>
          <w:rFonts w:cs="Arial"/>
        </w:rPr>
        <w:t>,</w:t>
      </w:r>
      <w:r w:rsidRPr="00C1555E">
        <w:rPr>
          <w:rFonts w:cs="Arial"/>
        </w:rPr>
        <w:t xml:space="preserve"> in order for pupils to understand the large scope of religion</w:t>
      </w:r>
      <w:r w:rsidR="005B40E0">
        <w:rPr>
          <w:rFonts w:cs="Arial"/>
        </w:rPr>
        <w:t>,</w:t>
      </w:r>
      <w:r w:rsidRPr="00C1555E">
        <w:rPr>
          <w:rFonts w:cs="Arial"/>
        </w:rPr>
        <w:t xml:space="preserve"> a larger range of religions must be studied. The inclusion of the word ‘culture’</w:t>
      </w:r>
      <w:r w:rsidR="00C15D86" w:rsidRPr="00C1555E">
        <w:rPr>
          <w:rFonts w:cs="Arial"/>
        </w:rPr>
        <w:t xml:space="preserve"> in many responses allows the debate of whether culture should indeed be included in the subject title or description.  Based on some descriptions it ma</w:t>
      </w:r>
      <w:r w:rsidR="000A3AA6" w:rsidRPr="00C1555E">
        <w:rPr>
          <w:rFonts w:cs="Arial"/>
        </w:rPr>
        <w:t xml:space="preserve">de more sense </w:t>
      </w:r>
      <w:r w:rsidR="00A3532E">
        <w:rPr>
          <w:rFonts w:cs="Arial"/>
        </w:rPr>
        <w:t>for</w:t>
      </w:r>
      <w:r w:rsidR="000A3AA6" w:rsidRPr="00C1555E">
        <w:rPr>
          <w:rFonts w:cs="Arial"/>
        </w:rPr>
        <w:t xml:space="preserve"> many to describe the subject in the context of culture instead of religion</w:t>
      </w:r>
      <w:r w:rsidR="00A3532E">
        <w:rPr>
          <w:rFonts w:cs="Arial"/>
        </w:rPr>
        <w:t>. I</w:t>
      </w:r>
      <w:r w:rsidR="000A3AA6" w:rsidRPr="00C1555E">
        <w:rPr>
          <w:rFonts w:cs="Arial"/>
        </w:rPr>
        <w:t xml:space="preserve">t could be argued </w:t>
      </w:r>
      <w:r w:rsidR="00A3532E">
        <w:rPr>
          <w:rFonts w:cs="Arial"/>
        </w:rPr>
        <w:t xml:space="preserve">that </w:t>
      </w:r>
      <w:r w:rsidR="000A3AA6" w:rsidRPr="00C1555E">
        <w:rPr>
          <w:rFonts w:cs="Arial"/>
        </w:rPr>
        <w:t>religion</w:t>
      </w:r>
      <w:r w:rsidR="0095720F" w:rsidRPr="00C1555E">
        <w:rPr>
          <w:rFonts w:cs="Arial"/>
        </w:rPr>
        <w:t xml:space="preserve"> and consequently viewpoints deemed ‘independent of religious belief’,</w:t>
      </w:r>
      <w:r w:rsidR="000A3AA6" w:rsidRPr="00C1555E">
        <w:rPr>
          <w:rFonts w:cs="Arial"/>
        </w:rPr>
        <w:t xml:space="preserve"> </w:t>
      </w:r>
      <w:r w:rsidR="00A3532E">
        <w:rPr>
          <w:rFonts w:cs="Arial"/>
        </w:rPr>
        <w:t>are</w:t>
      </w:r>
      <w:r w:rsidR="000A3AA6" w:rsidRPr="00C1555E">
        <w:rPr>
          <w:rFonts w:cs="Arial"/>
        </w:rPr>
        <w:t xml:space="preserve"> part of cultural studies. </w:t>
      </w:r>
      <w:r w:rsidR="0095720F" w:rsidRPr="00C1555E">
        <w:rPr>
          <w:rFonts w:cs="Arial"/>
        </w:rPr>
        <w:t>Considerations on the teaching methods used</w:t>
      </w:r>
      <w:r w:rsidR="00A3532E">
        <w:rPr>
          <w:rFonts w:cs="Arial"/>
        </w:rPr>
        <w:t>,</w:t>
      </w:r>
      <w:r w:rsidR="0095720F" w:rsidRPr="00C1555E">
        <w:rPr>
          <w:rFonts w:cs="Arial"/>
        </w:rPr>
        <w:t xml:space="preserve"> such as the use of film and discussion in the classroom</w:t>
      </w:r>
      <w:r w:rsidR="00A3532E">
        <w:rPr>
          <w:rFonts w:cs="Arial"/>
        </w:rPr>
        <w:t>,</w:t>
      </w:r>
      <w:r w:rsidR="0095720F" w:rsidRPr="00C1555E">
        <w:rPr>
          <w:rFonts w:cs="Arial"/>
        </w:rPr>
        <w:t xml:space="preserve"> justify the use of different teaching tools in the subject to engage learners, and it seems that pupils respond well to a teacher that incorporates variety into their teaching.</w:t>
      </w:r>
    </w:p>
    <w:p w14:paraId="54BB3953" w14:textId="7E65F088" w:rsidR="00356608" w:rsidRPr="00C1555E" w:rsidRDefault="0095720F" w:rsidP="00C1555E">
      <w:pPr>
        <w:spacing w:line="480" w:lineRule="auto"/>
        <w:rPr>
          <w:rFonts w:cs="Arial"/>
        </w:rPr>
      </w:pPr>
      <w:r w:rsidRPr="00C1555E">
        <w:rPr>
          <w:rFonts w:cs="Arial"/>
        </w:rPr>
        <w:t xml:space="preserve"> In terms of the future of the subject, it seems from the discussions that </w:t>
      </w:r>
      <w:r w:rsidR="00C1555E">
        <w:rPr>
          <w:rFonts w:cs="Arial"/>
        </w:rPr>
        <w:t>RME</w:t>
      </w:r>
      <w:r w:rsidRPr="00C1555E">
        <w:rPr>
          <w:rFonts w:cs="Arial"/>
        </w:rPr>
        <w:t xml:space="preserve"> is not viewed as being </w:t>
      </w:r>
      <w:r w:rsidR="00F74041" w:rsidRPr="00C1555E">
        <w:rPr>
          <w:rFonts w:cs="Arial"/>
        </w:rPr>
        <w:t>worthwhile;</w:t>
      </w:r>
      <w:r w:rsidRPr="00C1555E">
        <w:rPr>
          <w:rFonts w:cs="Arial"/>
        </w:rPr>
        <w:t xml:space="preserve"> there is a great</w:t>
      </w:r>
      <w:r w:rsidR="009F74B8" w:rsidRPr="00C1555E">
        <w:rPr>
          <w:rFonts w:cs="Arial"/>
        </w:rPr>
        <w:t xml:space="preserve"> </w:t>
      </w:r>
      <w:r w:rsidRPr="00C1555E">
        <w:rPr>
          <w:rFonts w:cs="Arial"/>
        </w:rPr>
        <w:t xml:space="preserve">correlation </w:t>
      </w:r>
      <w:r w:rsidR="009F74B8" w:rsidRPr="00C1555E">
        <w:rPr>
          <w:rFonts w:cs="Arial"/>
        </w:rPr>
        <w:t>between the</w:t>
      </w:r>
      <w:r w:rsidRPr="00C1555E">
        <w:rPr>
          <w:rFonts w:cs="Arial"/>
        </w:rPr>
        <w:t xml:space="preserve"> </w:t>
      </w:r>
      <w:r w:rsidR="009F74B8" w:rsidRPr="00C1555E">
        <w:rPr>
          <w:rFonts w:cs="Arial"/>
        </w:rPr>
        <w:t>academia</w:t>
      </w:r>
      <w:r w:rsidRPr="00C1555E">
        <w:rPr>
          <w:rFonts w:cs="Arial"/>
        </w:rPr>
        <w:t xml:space="preserve"> of a subject and general opinion of it. </w:t>
      </w:r>
      <w:r w:rsidR="00356608" w:rsidRPr="00C1555E">
        <w:rPr>
          <w:rFonts w:cs="Arial"/>
        </w:rPr>
        <w:t xml:space="preserve">Pupils seem to enjoy </w:t>
      </w:r>
      <w:r w:rsidR="00D42348" w:rsidRPr="00C1555E">
        <w:rPr>
          <w:rFonts w:cs="Arial"/>
        </w:rPr>
        <w:t>the</w:t>
      </w:r>
      <w:r w:rsidR="00356608" w:rsidRPr="00C1555E">
        <w:rPr>
          <w:rFonts w:cs="Arial"/>
        </w:rPr>
        <w:t xml:space="preserve"> subject and can on a whole </w:t>
      </w:r>
      <w:r w:rsidR="00D42348" w:rsidRPr="00C1555E">
        <w:rPr>
          <w:rFonts w:cs="Arial"/>
        </w:rPr>
        <w:t>recognise</w:t>
      </w:r>
      <w:r w:rsidR="00356608" w:rsidRPr="00C1555E">
        <w:rPr>
          <w:rFonts w:cs="Arial"/>
        </w:rPr>
        <w:t xml:space="preserve"> the learning and skills taking place within the subject, however ultimately there seems to be a focus on knowledge, exams and certifications seen as </w:t>
      </w:r>
      <w:r w:rsidR="00F74041">
        <w:rPr>
          <w:rFonts w:cs="Arial"/>
        </w:rPr>
        <w:t xml:space="preserve">being </w:t>
      </w:r>
      <w:r w:rsidR="00356608" w:rsidRPr="00C1555E">
        <w:rPr>
          <w:rFonts w:cs="Arial"/>
        </w:rPr>
        <w:t xml:space="preserve">more worthwhile.  Because the subject is not seen as being academic, it is not comparable with </w:t>
      </w:r>
      <w:r w:rsidR="00356608" w:rsidRPr="00C1555E">
        <w:rPr>
          <w:rFonts w:cs="Arial"/>
        </w:rPr>
        <w:lastRenderedPageBreak/>
        <w:t xml:space="preserve">others. </w:t>
      </w:r>
      <w:r w:rsidRPr="00C1555E">
        <w:rPr>
          <w:rFonts w:cs="Arial"/>
        </w:rPr>
        <w:t xml:space="preserve">This creates issues of misunderstandings and </w:t>
      </w:r>
      <w:r w:rsidR="007B5B30" w:rsidRPr="00C1555E">
        <w:rPr>
          <w:rFonts w:cs="Arial"/>
        </w:rPr>
        <w:t xml:space="preserve">how many people are considering studying it further. Therefore educators within the subject need to ensure to convey its relevance and importance, as well as challenge pupils thinking in terms of </w:t>
      </w:r>
      <w:r w:rsidR="009F74B8" w:rsidRPr="00C1555E">
        <w:rPr>
          <w:rFonts w:cs="Arial"/>
        </w:rPr>
        <w:t>academia</w:t>
      </w:r>
      <w:r w:rsidR="007B5B30" w:rsidRPr="00C1555E">
        <w:rPr>
          <w:rFonts w:cs="Arial"/>
        </w:rPr>
        <w:t xml:space="preserve"> and career prospects.</w:t>
      </w:r>
      <w:r w:rsidR="009F74B8" w:rsidRPr="00C1555E">
        <w:rPr>
          <w:rFonts w:cs="Arial"/>
        </w:rPr>
        <w:t xml:space="preserve"> </w:t>
      </w:r>
      <w:r w:rsidR="00F50110" w:rsidRPr="00F50110">
        <w:rPr>
          <w:rFonts w:cs="Arial"/>
          <w:lang w:val="en-US"/>
        </w:rPr>
        <w:t xml:space="preserve">Which judging by the increasing amount of people sitting RMPS exams, this barrier is beginning to be broken. </w:t>
      </w:r>
      <w:r w:rsidR="009F74B8" w:rsidRPr="00C1555E">
        <w:rPr>
          <w:rFonts w:cs="Arial"/>
        </w:rPr>
        <w:t xml:space="preserve">This seems also to be the case with </w:t>
      </w:r>
      <w:r w:rsidR="00356608" w:rsidRPr="00C1555E">
        <w:rPr>
          <w:rFonts w:cs="Arial"/>
        </w:rPr>
        <w:t>RO</w:t>
      </w:r>
      <w:r w:rsidR="00F74041">
        <w:rPr>
          <w:rFonts w:cs="Arial"/>
        </w:rPr>
        <w:t>;</w:t>
      </w:r>
      <w:r w:rsidR="009F74B8" w:rsidRPr="00C1555E">
        <w:rPr>
          <w:rFonts w:cs="Arial"/>
        </w:rPr>
        <w:t xml:space="preserve"> it </w:t>
      </w:r>
      <w:r w:rsidR="00F74041">
        <w:rPr>
          <w:rFonts w:cs="Arial"/>
        </w:rPr>
        <w:t>appears</w:t>
      </w:r>
      <w:r w:rsidR="00F74041" w:rsidRPr="00C1555E">
        <w:rPr>
          <w:rFonts w:cs="Arial"/>
        </w:rPr>
        <w:t xml:space="preserve"> </w:t>
      </w:r>
      <w:r w:rsidR="00F50110">
        <w:rPr>
          <w:rFonts w:cs="Arial"/>
        </w:rPr>
        <w:t>very misunderstood</w:t>
      </w:r>
      <w:r w:rsidR="00F74041" w:rsidRPr="00C1555E">
        <w:rPr>
          <w:rFonts w:cs="Arial"/>
        </w:rPr>
        <w:t xml:space="preserve"> </w:t>
      </w:r>
      <w:r w:rsidR="00F74041">
        <w:rPr>
          <w:rFonts w:cs="Arial"/>
        </w:rPr>
        <w:t xml:space="preserve">which may be </w:t>
      </w:r>
      <w:r w:rsidR="009F74B8" w:rsidRPr="00C1555E">
        <w:rPr>
          <w:rFonts w:cs="Arial"/>
        </w:rPr>
        <w:t>caused by lack of engagement and diversification within the practice,</w:t>
      </w:r>
      <w:r w:rsidR="00356608" w:rsidRPr="00C1555E">
        <w:rPr>
          <w:rFonts w:cs="Arial"/>
        </w:rPr>
        <w:t xml:space="preserve"> as well as contrasting opinions of whether RO promotes inclusion or exclusion. I think the general </w:t>
      </w:r>
      <w:r w:rsidR="00F74041">
        <w:rPr>
          <w:rFonts w:cs="Arial"/>
        </w:rPr>
        <w:t>consensus</w:t>
      </w:r>
      <w:r w:rsidR="00F74041" w:rsidRPr="00C1555E">
        <w:rPr>
          <w:rFonts w:cs="Arial"/>
        </w:rPr>
        <w:t xml:space="preserve"> </w:t>
      </w:r>
      <w:r w:rsidR="00F74041">
        <w:rPr>
          <w:rFonts w:cs="Arial"/>
        </w:rPr>
        <w:t xml:space="preserve">amongst </w:t>
      </w:r>
      <w:r w:rsidR="00356608" w:rsidRPr="00C1555E">
        <w:rPr>
          <w:rFonts w:cs="Arial"/>
        </w:rPr>
        <w:t xml:space="preserve">pupils is </w:t>
      </w:r>
      <w:r w:rsidR="00F74041">
        <w:rPr>
          <w:rFonts w:cs="Arial"/>
        </w:rPr>
        <w:t xml:space="preserve">that </w:t>
      </w:r>
      <w:r w:rsidR="00356608" w:rsidRPr="00C1555E">
        <w:rPr>
          <w:rFonts w:cs="Arial"/>
        </w:rPr>
        <w:t>they</w:t>
      </w:r>
      <w:r w:rsidR="00F74041">
        <w:rPr>
          <w:rFonts w:cs="Arial"/>
        </w:rPr>
        <w:t xml:space="preserve"> are not overly opinionated about </w:t>
      </w:r>
      <w:r w:rsidR="00356608" w:rsidRPr="00C1555E">
        <w:rPr>
          <w:rFonts w:cs="Arial"/>
        </w:rPr>
        <w:t>RO, but many feel disengaged and would like more variety</w:t>
      </w:r>
      <w:r w:rsidR="00F74041">
        <w:rPr>
          <w:rFonts w:cs="Arial"/>
        </w:rPr>
        <w:t xml:space="preserve">. </w:t>
      </w:r>
      <w:r w:rsidR="00356608" w:rsidRPr="00C1555E">
        <w:rPr>
          <w:rFonts w:cs="Arial"/>
        </w:rPr>
        <w:t xml:space="preserve"> </w:t>
      </w:r>
      <w:r w:rsidR="00F74041">
        <w:rPr>
          <w:rFonts w:cs="Arial"/>
        </w:rPr>
        <w:t>T</w:t>
      </w:r>
      <w:r w:rsidR="00356608" w:rsidRPr="00C1555E">
        <w:rPr>
          <w:rFonts w:cs="Arial"/>
        </w:rPr>
        <w:t xml:space="preserve">his view was </w:t>
      </w:r>
      <w:r w:rsidR="00F74041">
        <w:rPr>
          <w:rFonts w:cs="Arial"/>
        </w:rPr>
        <w:t xml:space="preserve">also </w:t>
      </w:r>
      <w:r w:rsidR="00356608" w:rsidRPr="00C1555E">
        <w:rPr>
          <w:rFonts w:cs="Arial"/>
        </w:rPr>
        <w:t xml:space="preserve">mirrored in many teacher responses. </w:t>
      </w:r>
    </w:p>
    <w:p w14:paraId="3B2599D8" w14:textId="27C989D1" w:rsidR="009F74B8" w:rsidRPr="00C1555E" w:rsidRDefault="00356608" w:rsidP="00C1555E">
      <w:pPr>
        <w:spacing w:line="480" w:lineRule="auto"/>
        <w:rPr>
          <w:rFonts w:cs="Arial"/>
        </w:rPr>
      </w:pPr>
      <w:r w:rsidRPr="00C1555E">
        <w:rPr>
          <w:rFonts w:cs="Arial"/>
        </w:rPr>
        <w:t xml:space="preserve">The research I completed was only on one </w:t>
      </w:r>
      <w:r w:rsidR="00543A59" w:rsidRPr="00C1555E">
        <w:rPr>
          <w:rFonts w:cs="Arial"/>
        </w:rPr>
        <w:t>school;</w:t>
      </w:r>
      <w:r w:rsidRPr="00C1555E">
        <w:rPr>
          <w:rFonts w:cs="Arial"/>
        </w:rPr>
        <w:t xml:space="preserve"> I would like to see if these opinions and consequent issues raised from them are apparent in other schools both in the area and nationally</w:t>
      </w:r>
      <w:r w:rsidR="00543A59">
        <w:rPr>
          <w:rFonts w:cs="Arial"/>
        </w:rPr>
        <w:t xml:space="preserve">. </w:t>
      </w:r>
      <w:r w:rsidRPr="00C1555E">
        <w:rPr>
          <w:rFonts w:cs="Arial"/>
        </w:rPr>
        <w:t xml:space="preserve"> </w:t>
      </w:r>
      <w:r w:rsidR="00543A59">
        <w:rPr>
          <w:rFonts w:cs="Arial"/>
        </w:rPr>
        <w:t xml:space="preserve">From this, </w:t>
      </w:r>
      <w:r w:rsidRPr="00C1555E">
        <w:rPr>
          <w:rFonts w:cs="Arial"/>
        </w:rPr>
        <w:t>whether other contributing factors such as geography</w:t>
      </w:r>
      <w:r w:rsidR="00F50110">
        <w:rPr>
          <w:rFonts w:cs="Arial"/>
        </w:rPr>
        <w:t>, religious background</w:t>
      </w:r>
      <w:r w:rsidRPr="00C1555E">
        <w:rPr>
          <w:rFonts w:cs="Arial"/>
        </w:rPr>
        <w:t xml:space="preserve"> or how affluent the catchment area is affects opinions. </w:t>
      </w:r>
      <w:r w:rsidR="007B5B30" w:rsidRPr="00C1555E">
        <w:rPr>
          <w:rFonts w:cs="Arial"/>
        </w:rPr>
        <w:t>One area that I aspire to complete further research on is whether there is a gender divide within the subject</w:t>
      </w:r>
      <w:r w:rsidR="00543A59">
        <w:rPr>
          <w:rFonts w:cs="Arial"/>
        </w:rPr>
        <w:t>,</w:t>
      </w:r>
      <w:r w:rsidR="007B5B30" w:rsidRPr="00C1555E">
        <w:rPr>
          <w:rFonts w:cs="Arial"/>
        </w:rPr>
        <w:t xml:space="preserve"> </w:t>
      </w:r>
      <w:r w:rsidR="009F74B8" w:rsidRPr="00C1555E">
        <w:rPr>
          <w:rFonts w:cs="Arial"/>
        </w:rPr>
        <w:t xml:space="preserve">after discussions with pupils raised the issue of </w:t>
      </w:r>
      <w:r w:rsidR="00C1555E">
        <w:rPr>
          <w:rFonts w:cs="Arial"/>
        </w:rPr>
        <w:t>RME</w:t>
      </w:r>
      <w:r w:rsidR="009F74B8" w:rsidRPr="00C1555E">
        <w:rPr>
          <w:rFonts w:cs="Arial"/>
        </w:rPr>
        <w:t xml:space="preserve"> being more ‘accepted’ with females</w:t>
      </w:r>
      <w:r w:rsidR="00543A59">
        <w:rPr>
          <w:rFonts w:cs="Arial"/>
        </w:rPr>
        <w:t>. A</w:t>
      </w:r>
      <w:r w:rsidR="009F74B8" w:rsidRPr="00C1555E">
        <w:rPr>
          <w:rFonts w:cs="Arial"/>
        </w:rPr>
        <w:t>lthough there are some reasons given for thi</w:t>
      </w:r>
      <w:r w:rsidRPr="00C1555E">
        <w:rPr>
          <w:rFonts w:cs="Arial"/>
        </w:rPr>
        <w:t>s</w:t>
      </w:r>
      <w:r w:rsidR="00543A59">
        <w:rPr>
          <w:rFonts w:cs="Arial"/>
        </w:rPr>
        <w:t>,</w:t>
      </w:r>
      <w:r w:rsidRPr="00C1555E">
        <w:rPr>
          <w:rFonts w:cs="Arial"/>
        </w:rPr>
        <w:t xml:space="preserve"> further research is required </w:t>
      </w:r>
      <w:r w:rsidR="00543A59">
        <w:rPr>
          <w:rFonts w:cs="Arial"/>
        </w:rPr>
        <w:t xml:space="preserve">to determine </w:t>
      </w:r>
      <w:r w:rsidRPr="00C1555E">
        <w:rPr>
          <w:rFonts w:cs="Arial"/>
        </w:rPr>
        <w:t xml:space="preserve">whether there are any correlations between gender and enjoyment of </w:t>
      </w:r>
      <w:r w:rsidR="00C1555E">
        <w:rPr>
          <w:rFonts w:cs="Arial"/>
        </w:rPr>
        <w:t>RME</w:t>
      </w:r>
      <w:r w:rsidRPr="00C1555E">
        <w:rPr>
          <w:rFonts w:cs="Arial"/>
        </w:rPr>
        <w:t xml:space="preserve">. </w:t>
      </w:r>
    </w:p>
    <w:p w14:paraId="24002595" w14:textId="7B311A67" w:rsidR="009F74B8" w:rsidRPr="00C1555E" w:rsidRDefault="009F74B8" w:rsidP="00C1555E">
      <w:pPr>
        <w:spacing w:line="480" w:lineRule="auto"/>
        <w:rPr>
          <w:rFonts w:cs="Arial"/>
        </w:rPr>
      </w:pPr>
      <w:r w:rsidRPr="00C1555E">
        <w:rPr>
          <w:rFonts w:cs="Arial"/>
        </w:rPr>
        <w:t>In conclusion there are various issues and questions that arise with d</w:t>
      </w:r>
      <w:r w:rsidR="00C1555E" w:rsidRPr="00C1555E">
        <w:rPr>
          <w:rFonts w:cs="Arial"/>
        </w:rPr>
        <w:t xml:space="preserve">iffering understandings of </w:t>
      </w:r>
      <w:r w:rsidR="00C1555E">
        <w:rPr>
          <w:rFonts w:cs="Arial"/>
        </w:rPr>
        <w:t>RME</w:t>
      </w:r>
      <w:r w:rsidR="00C1555E" w:rsidRPr="00C1555E">
        <w:rPr>
          <w:rFonts w:cs="Arial"/>
        </w:rPr>
        <w:t xml:space="preserve"> that educators have to tackle</w:t>
      </w:r>
      <w:r w:rsidR="004B3090">
        <w:rPr>
          <w:rFonts w:cs="Arial"/>
        </w:rPr>
        <w:t>. T</w:t>
      </w:r>
      <w:r w:rsidR="00C1555E" w:rsidRPr="00C1555E">
        <w:rPr>
          <w:rFonts w:cs="Arial"/>
        </w:rPr>
        <w:t xml:space="preserve">he ever growing diversity of the nation’s religious affiliation and increasing research on </w:t>
      </w:r>
      <w:r w:rsidR="00C1555E" w:rsidRPr="00C1555E">
        <w:rPr>
          <w:rFonts w:cs="Arial"/>
        </w:rPr>
        <w:lastRenderedPageBreak/>
        <w:t xml:space="preserve">opinions and understandings of </w:t>
      </w:r>
      <w:r w:rsidR="00C1555E">
        <w:rPr>
          <w:rFonts w:cs="Arial"/>
        </w:rPr>
        <w:t>RME</w:t>
      </w:r>
      <w:r w:rsidR="00C1555E" w:rsidRPr="00C1555E">
        <w:rPr>
          <w:rFonts w:cs="Arial"/>
        </w:rPr>
        <w:t xml:space="preserve"> mean that the subject will constantly be changing</w:t>
      </w:r>
      <w:r w:rsidR="004B3090">
        <w:rPr>
          <w:rFonts w:cs="Arial"/>
        </w:rPr>
        <w:t>. E</w:t>
      </w:r>
      <w:r w:rsidR="00C1555E" w:rsidRPr="00C1555E">
        <w:rPr>
          <w:rFonts w:cs="Arial"/>
        </w:rPr>
        <w:t xml:space="preserve">ducators must be aware of this and continue to make the subject relevant and engaging. </w:t>
      </w:r>
    </w:p>
    <w:p w14:paraId="23D45E2F" w14:textId="77777777" w:rsidR="009F74B8" w:rsidRDefault="009F74B8" w:rsidP="003152FF">
      <w:pPr>
        <w:spacing w:after="200" w:line="480" w:lineRule="auto"/>
      </w:pPr>
    </w:p>
    <w:p w14:paraId="463CEF56" w14:textId="1D07D2A1" w:rsidR="009F74B8" w:rsidRPr="009F74B8" w:rsidRDefault="00C1555E" w:rsidP="003152FF">
      <w:pPr>
        <w:spacing w:after="200" w:line="480" w:lineRule="auto"/>
        <w:rPr>
          <w:rFonts w:ascii="Californian FB" w:eastAsiaTheme="majorEastAsia" w:hAnsi="Californian FB" w:cstheme="majorBidi"/>
          <w:b/>
          <w:bCs/>
          <w:sz w:val="28"/>
          <w:szCs w:val="28"/>
        </w:rPr>
      </w:pPr>
      <w:r>
        <w:rPr>
          <w:b/>
        </w:rPr>
        <w:t>Word Count 1</w:t>
      </w:r>
      <w:r w:rsidR="009467DF">
        <w:rPr>
          <w:b/>
        </w:rPr>
        <w:t>1894</w:t>
      </w:r>
      <w:r w:rsidR="009F74B8" w:rsidRPr="009F74B8">
        <w:rPr>
          <w:b/>
        </w:rPr>
        <w:br w:type="page"/>
      </w:r>
    </w:p>
    <w:p w14:paraId="0DE0C772" w14:textId="77777777" w:rsidR="00682EB6" w:rsidRDefault="00682EB6" w:rsidP="00386E91">
      <w:pPr>
        <w:pStyle w:val="Heading1"/>
        <w:sectPr w:rsidR="00682EB6" w:rsidSect="0061389C">
          <w:pgSz w:w="11906" w:h="16838"/>
          <w:pgMar w:top="1559" w:right="1440" w:bottom="1440" w:left="2268" w:header="709" w:footer="709" w:gutter="0"/>
          <w:cols w:space="708"/>
          <w:titlePg/>
          <w:docGrid w:linePitch="360"/>
        </w:sectPr>
      </w:pPr>
    </w:p>
    <w:p w14:paraId="5AED8D55" w14:textId="3B60DBE6" w:rsidR="00C33846" w:rsidRPr="00C1555E" w:rsidRDefault="00172AB8" w:rsidP="00386E91">
      <w:pPr>
        <w:pStyle w:val="Heading1"/>
      </w:pPr>
      <w:bookmarkStart w:id="20" w:name="_Toc354925488"/>
      <w:bookmarkStart w:id="21" w:name="_Toc354925998"/>
      <w:bookmarkStart w:id="22" w:name="_Toc355219125"/>
      <w:r w:rsidRPr="00C1555E">
        <w:t>Bibliography</w:t>
      </w:r>
      <w:bookmarkEnd w:id="20"/>
      <w:bookmarkEnd w:id="21"/>
      <w:bookmarkEnd w:id="22"/>
    </w:p>
    <w:p w14:paraId="5F5651A9" w14:textId="2B172BB5" w:rsidR="00172AB8" w:rsidRPr="00682EB6" w:rsidRDefault="00172AB8" w:rsidP="00C1555E">
      <w:pPr>
        <w:spacing w:before="240" w:line="276" w:lineRule="auto"/>
        <w:ind w:left="1080" w:hanging="513"/>
        <w:rPr>
          <w:rFonts w:cs="Arial"/>
          <w:sz w:val="20"/>
          <w:szCs w:val="20"/>
        </w:rPr>
      </w:pPr>
      <w:r w:rsidRPr="00682EB6">
        <w:rPr>
          <w:rFonts w:cs="Arial"/>
          <w:sz w:val="20"/>
          <w:szCs w:val="20"/>
        </w:rPr>
        <w:t>Argyle, M. and B. Beit-Hallahmi</w:t>
      </w:r>
      <w:r w:rsidRPr="00682EB6">
        <w:rPr>
          <w:rFonts w:cs="Arial"/>
          <w:i/>
          <w:sz w:val="20"/>
          <w:szCs w:val="20"/>
        </w:rPr>
        <w:t>. “The Social Psychology of Religion”</w:t>
      </w:r>
      <w:r w:rsidR="002B34FF" w:rsidRPr="00682EB6">
        <w:rPr>
          <w:rFonts w:cs="Arial"/>
          <w:sz w:val="20"/>
          <w:szCs w:val="20"/>
        </w:rPr>
        <w:t xml:space="preserve"> Routledge, Chapman </w:t>
      </w:r>
      <w:r w:rsidRPr="00682EB6">
        <w:rPr>
          <w:rFonts w:cs="Arial"/>
          <w:sz w:val="20"/>
          <w:szCs w:val="20"/>
        </w:rPr>
        <w:t xml:space="preserve">&amp; Hall, Incorporated, 1975. </w:t>
      </w:r>
    </w:p>
    <w:p w14:paraId="0D87A6C0"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Atherton, J. S. "</w:t>
      </w:r>
      <w:r w:rsidRPr="00682EB6">
        <w:rPr>
          <w:rFonts w:cs="Arial"/>
          <w:i/>
          <w:sz w:val="20"/>
          <w:szCs w:val="20"/>
        </w:rPr>
        <w:t>Learning and Teaching; Bloom's Taxonomy."</w:t>
      </w:r>
      <w:r w:rsidRPr="00682EB6">
        <w:rPr>
          <w:rFonts w:cs="Arial"/>
          <w:sz w:val="20"/>
          <w:szCs w:val="20"/>
        </w:rPr>
        <w:t xml:space="preserve"> Learning and Teaching, http://www.learningandteaching.info/learning/bloomtax.htm. </w:t>
      </w:r>
    </w:p>
    <w:p w14:paraId="2814CBE0" w14:textId="6DFB8C34"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BBC News. </w:t>
      </w:r>
      <w:r w:rsidRPr="00682EB6">
        <w:rPr>
          <w:rFonts w:cs="Arial"/>
          <w:i/>
          <w:sz w:val="20"/>
          <w:szCs w:val="20"/>
        </w:rPr>
        <w:t>"Parent Calls to Remove 'Religious Observance' in Non-Denominational Schools."</w:t>
      </w:r>
      <w:r w:rsidRPr="00682EB6">
        <w:rPr>
          <w:rFonts w:cs="Arial"/>
          <w:sz w:val="20"/>
          <w:szCs w:val="20"/>
        </w:rPr>
        <w:t xml:space="preserve"> BBC News Website</w:t>
      </w:r>
      <w:r w:rsidR="00D42348" w:rsidRPr="00682EB6">
        <w:rPr>
          <w:rFonts w:cs="Arial"/>
          <w:sz w:val="20"/>
          <w:szCs w:val="20"/>
        </w:rPr>
        <w:t>, 2012</w:t>
      </w:r>
      <w:r w:rsidRPr="00682EB6">
        <w:rPr>
          <w:rFonts w:cs="Arial"/>
          <w:sz w:val="20"/>
          <w:szCs w:val="20"/>
        </w:rPr>
        <w:t xml:space="preserve">, sec. Edinburgh, Fife and East Scotland. </w:t>
      </w:r>
    </w:p>
    <w:p w14:paraId="40DE05B9" w14:textId="0CB9D42D" w:rsidR="00172AB8" w:rsidRPr="00682EB6" w:rsidRDefault="00172AB8" w:rsidP="00C1555E">
      <w:pPr>
        <w:spacing w:before="240" w:line="276" w:lineRule="auto"/>
        <w:ind w:left="1080" w:hanging="513"/>
        <w:rPr>
          <w:rFonts w:cs="Arial"/>
          <w:sz w:val="20"/>
          <w:szCs w:val="20"/>
        </w:rPr>
      </w:pPr>
      <w:r w:rsidRPr="00682EB6">
        <w:rPr>
          <w:rFonts w:cs="Arial"/>
          <w:sz w:val="20"/>
          <w:szCs w:val="20"/>
        </w:rPr>
        <w:t>BECTA. “</w:t>
      </w:r>
      <w:r w:rsidRPr="00682EB6">
        <w:rPr>
          <w:rFonts w:cs="Arial"/>
          <w:i/>
          <w:sz w:val="20"/>
          <w:szCs w:val="20"/>
        </w:rPr>
        <w:t xml:space="preserve">The 21st Century Teacher: Religious Education - using </w:t>
      </w:r>
      <w:r w:rsidR="00D42348" w:rsidRPr="00682EB6">
        <w:rPr>
          <w:rFonts w:cs="Arial"/>
          <w:i/>
          <w:sz w:val="20"/>
          <w:szCs w:val="20"/>
        </w:rPr>
        <w:t>Technology to</w:t>
      </w:r>
      <w:r w:rsidRPr="00682EB6">
        <w:rPr>
          <w:rFonts w:cs="Arial"/>
          <w:i/>
          <w:sz w:val="20"/>
          <w:szCs w:val="20"/>
        </w:rPr>
        <w:t xml:space="preserve"> Enhance Religious Education Teaching.”</w:t>
      </w:r>
      <w:r w:rsidRPr="00682EB6">
        <w:rPr>
          <w:rFonts w:cs="Arial"/>
          <w:sz w:val="20"/>
          <w:szCs w:val="20"/>
        </w:rPr>
        <w:t xml:space="preserve"> Coventry: BECTA, 2010. </w:t>
      </w:r>
    </w:p>
    <w:p w14:paraId="208E70A3"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Brown, Jean E. </w:t>
      </w:r>
      <w:r w:rsidRPr="00682EB6">
        <w:rPr>
          <w:rFonts w:cs="Arial"/>
          <w:i/>
          <w:sz w:val="20"/>
          <w:szCs w:val="20"/>
        </w:rPr>
        <w:t>"Film in the Classroom: The Non-Print Connection.</w:t>
      </w:r>
      <w:r w:rsidRPr="00682EB6">
        <w:rPr>
          <w:rFonts w:cs="Arial"/>
          <w:sz w:val="20"/>
          <w:szCs w:val="20"/>
        </w:rPr>
        <w:t xml:space="preserve">" The ALAN Review (2005): 67-73. </w:t>
      </w:r>
    </w:p>
    <w:p w14:paraId="1383DC4F" w14:textId="3023469C" w:rsidR="00172AB8" w:rsidRPr="00682EB6" w:rsidRDefault="00172AB8" w:rsidP="00C1555E">
      <w:pPr>
        <w:spacing w:before="240" w:line="276" w:lineRule="auto"/>
        <w:ind w:left="1080" w:hanging="513"/>
        <w:rPr>
          <w:rFonts w:cs="Arial"/>
          <w:sz w:val="20"/>
          <w:szCs w:val="20"/>
        </w:rPr>
      </w:pPr>
      <w:r w:rsidRPr="00682EB6">
        <w:rPr>
          <w:rFonts w:cs="Arial"/>
          <w:sz w:val="20"/>
          <w:szCs w:val="20"/>
        </w:rPr>
        <w:t>Conroy, J. C., K. J. Wenell, D. Lundie, K. Lowden, and T. Gallagher. “</w:t>
      </w:r>
      <w:r w:rsidRPr="00682EB6">
        <w:rPr>
          <w:rFonts w:cs="Arial"/>
          <w:i/>
          <w:sz w:val="20"/>
          <w:szCs w:val="20"/>
        </w:rPr>
        <w:t>Does Religious Education Work</w:t>
      </w:r>
      <w:r w:rsidR="009467DF" w:rsidRPr="00682EB6">
        <w:rPr>
          <w:rFonts w:cs="Arial"/>
          <w:i/>
          <w:sz w:val="20"/>
          <w:szCs w:val="20"/>
        </w:rPr>
        <w:t>?</w:t>
      </w:r>
      <w:r w:rsidRPr="00682EB6">
        <w:rPr>
          <w:rFonts w:cs="Arial"/>
          <w:i/>
          <w:sz w:val="20"/>
          <w:szCs w:val="20"/>
        </w:rPr>
        <w:t xml:space="preserve"> A Multi-Dimensional Investigation” </w:t>
      </w:r>
      <w:r w:rsidRPr="00682EB6">
        <w:rPr>
          <w:rFonts w:cs="Arial"/>
          <w:sz w:val="20"/>
          <w:szCs w:val="20"/>
        </w:rPr>
        <w:t xml:space="preserve">Continuum International Publishing Group, Limited, 2010. </w:t>
      </w:r>
    </w:p>
    <w:p w14:paraId="44A773ED" w14:textId="63CD6EBB" w:rsidR="00172AB8" w:rsidRPr="00682EB6" w:rsidRDefault="00172AB8" w:rsidP="00C1555E">
      <w:pPr>
        <w:spacing w:before="240" w:line="276" w:lineRule="auto"/>
        <w:ind w:left="1080" w:hanging="513"/>
        <w:rPr>
          <w:rFonts w:cs="Arial"/>
          <w:sz w:val="20"/>
          <w:szCs w:val="20"/>
        </w:rPr>
      </w:pPr>
      <w:r w:rsidRPr="00682EB6">
        <w:rPr>
          <w:rFonts w:cs="Arial"/>
          <w:sz w:val="20"/>
          <w:szCs w:val="20"/>
        </w:rPr>
        <w:t>Curriculum for Excellence. “</w:t>
      </w:r>
      <w:r w:rsidRPr="00682EB6">
        <w:rPr>
          <w:rFonts w:cs="Arial"/>
          <w:i/>
          <w:sz w:val="20"/>
          <w:szCs w:val="20"/>
        </w:rPr>
        <w:t>Building the Curriculum 1.”</w:t>
      </w:r>
      <w:r w:rsidRPr="00682EB6">
        <w:rPr>
          <w:rFonts w:cs="Arial"/>
          <w:sz w:val="20"/>
          <w:szCs w:val="20"/>
        </w:rPr>
        <w:t xml:space="preserve"> Curriculum for </w:t>
      </w:r>
      <w:r w:rsidR="00D42348" w:rsidRPr="00682EB6">
        <w:rPr>
          <w:rFonts w:cs="Arial"/>
          <w:sz w:val="20"/>
          <w:szCs w:val="20"/>
        </w:rPr>
        <w:t>Excellence.</w:t>
      </w:r>
      <w:r w:rsidRPr="00682EB6">
        <w:rPr>
          <w:rFonts w:cs="Arial"/>
          <w:sz w:val="20"/>
          <w:szCs w:val="20"/>
        </w:rPr>
        <w:t xml:space="preserve"> </w:t>
      </w:r>
      <w:r w:rsidR="009467DF" w:rsidRPr="00682EB6">
        <w:rPr>
          <w:rFonts w:cs="Arial"/>
          <w:sz w:val="20"/>
          <w:szCs w:val="20"/>
        </w:rPr>
        <w:t>Edited</w:t>
      </w:r>
      <w:r w:rsidRPr="00682EB6">
        <w:rPr>
          <w:rFonts w:cs="Arial"/>
          <w:sz w:val="20"/>
          <w:szCs w:val="20"/>
        </w:rPr>
        <w:t xml:space="preserve"> by Education Scotland. Edinburgh: Education Scotland, 2006. </w:t>
      </w:r>
    </w:p>
    <w:p w14:paraId="671731E6" w14:textId="26E32D76" w:rsidR="00172AB8" w:rsidRPr="00682EB6" w:rsidRDefault="00172AB8" w:rsidP="00C1555E">
      <w:pPr>
        <w:spacing w:before="240" w:line="276" w:lineRule="auto"/>
        <w:ind w:left="1080" w:hanging="513"/>
        <w:rPr>
          <w:rFonts w:cs="Arial"/>
          <w:sz w:val="20"/>
          <w:szCs w:val="20"/>
        </w:rPr>
      </w:pPr>
      <w:r w:rsidRPr="00682EB6">
        <w:rPr>
          <w:rFonts w:cs="Arial"/>
          <w:sz w:val="20"/>
          <w:szCs w:val="20"/>
        </w:rPr>
        <w:t>Curtis, N. “</w:t>
      </w:r>
      <w:r w:rsidRPr="00682EB6">
        <w:rPr>
          <w:rFonts w:cs="Arial"/>
          <w:i/>
          <w:sz w:val="20"/>
          <w:szCs w:val="20"/>
        </w:rPr>
        <w:t>Teaching RE- what does it Mean Today</w:t>
      </w:r>
      <w:r w:rsidR="009467DF" w:rsidRPr="00682EB6">
        <w:rPr>
          <w:rFonts w:cs="Arial"/>
          <w:i/>
          <w:sz w:val="20"/>
          <w:szCs w:val="20"/>
        </w:rPr>
        <w:t>?</w:t>
      </w:r>
      <w:r w:rsidRPr="00682EB6">
        <w:rPr>
          <w:rFonts w:cs="Arial"/>
          <w:i/>
          <w:sz w:val="20"/>
          <w:szCs w:val="20"/>
        </w:rPr>
        <w:t>”</w:t>
      </w:r>
      <w:r w:rsidRPr="00682EB6">
        <w:rPr>
          <w:rFonts w:cs="Arial"/>
          <w:sz w:val="20"/>
          <w:szCs w:val="20"/>
        </w:rPr>
        <w:t xml:space="preserve"> Australia: University of South Australia, 2000. </w:t>
      </w:r>
    </w:p>
    <w:p w14:paraId="7FE2267B" w14:textId="4C3E2585" w:rsidR="00172AB8" w:rsidRPr="00682EB6" w:rsidRDefault="00F50110" w:rsidP="00C1555E">
      <w:pPr>
        <w:spacing w:before="240" w:line="276" w:lineRule="auto"/>
        <w:ind w:left="1080" w:hanging="513"/>
        <w:rPr>
          <w:rFonts w:cs="Arial"/>
          <w:sz w:val="20"/>
          <w:szCs w:val="20"/>
        </w:rPr>
      </w:pPr>
      <w:r>
        <w:rPr>
          <w:rFonts w:cs="Arial"/>
          <w:sz w:val="20"/>
          <w:szCs w:val="20"/>
        </w:rPr>
        <w:t>Davies</w:t>
      </w:r>
      <w:r w:rsidR="00172AB8" w:rsidRPr="00682EB6">
        <w:rPr>
          <w:rFonts w:cs="Arial"/>
          <w:sz w:val="20"/>
          <w:szCs w:val="20"/>
        </w:rPr>
        <w:t xml:space="preserve">, Geraint. </w:t>
      </w:r>
      <w:r w:rsidR="00172AB8" w:rsidRPr="00682EB6">
        <w:rPr>
          <w:rFonts w:cs="Arial"/>
          <w:i/>
          <w:sz w:val="20"/>
          <w:szCs w:val="20"/>
        </w:rPr>
        <w:t xml:space="preserve">"Gender and Attitudes </w:t>
      </w:r>
      <w:r w:rsidR="009467DF" w:rsidRPr="00682EB6">
        <w:rPr>
          <w:rFonts w:cs="Arial"/>
          <w:i/>
          <w:sz w:val="20"/>
          <w:szCs w:val="20"/>
        </w:rPr>
        <w:t>towards</w:t>
      </w:r>
      <w:r w:rsidR="00172AB8" w:rsidRPr="00682EB6">
        <w:rPr>
          <w:rFonts w:cs="Arial"/>
          <w:i/>
          <w:sz w:val="20"/>
          <w:szCs w:val="20"/>
        </w:rPr>
        <w:t xml:space="preserve"> Religious Education in the Primary School</w:t>
      </w:r>
      <w:r w:rsidR="00172AB8" w:rsidRPr="00682EB6">
        <w:rPr>
          <w:rFonts w:cs="Arial"/>
          <w:sz w:val="20"/>
          <w:szCs w:val="20"/>
        </w:rPr>
        <w:t xml:space="preserve">." British Journal of Religious Education 26, no. 1 2004: 85-94. </w:t>
      </w:r>
    </w:p>
    <w:p w14:paraId="21EB4C66" w14:textId="1B458AC0" w:rsidR="00172AB8" w:rsidRPr="00682EB6" w:rsidRDefault="00172AB8" w:rsidP="00C1555E">
      <w:pPr>
        <w:spacing w:before="240" w:line="276" w:lineRule="auto"/>
        <w:ind w:left="1080" w:hanging="513"/>
        <w:rPr>
          <w:rFonts w:cs="Arial"/>
          <w:sz w:val="20"/>
          <w:szCs w:val="20"/>
        </w:rPr>
      </w:pPr>
      <w:r w:rsidRPr="00682EB6">
        <w:rPr>
          <w:rFonts w:cs="Arial"/>
          <w:sz w:val="20"/>
          <w:szCs w:val="20"/>
        </w:rPr>
        <w:t>Deacy, C. "</w:t>
      </w:r>
      <w:r w:rsidRPr="00682EB6">
        <w:rPr>
          <w:rFonts w:cs="Arial"/>
          <w:i/>
          <w:sz w:val="20"/>
          <w:szCs w:val="20"/>
        </w:rPr>
        <w:t>Using Film in Theology and Religious Studies."</w:t>
      </w:r>
      <w:r w:rsidRPr="00682EB6">
        <w:rPr>
          <w:rFonts w:cs="Arial"/>
          <w:sz w:val="20"/>
          <w:szCs w:val="20"/>
        </w:rPr>
        <w:t xml:space="preserve"> Religion Compass </w:t>
      </w:r>
      <w:r w:rsidR="00F50110">
        <w:rPr>
          <w:rFonts w:cs="Arial"/>
          <w:sz w:val="20"/>
          <w:szCs w:val="20"/>
        </w:rPr>
        <w:t>3, 2009</w:t>
      </w:r>
      <w:r w:rsidRPr="00682EB6">
        <w:rPr>
          <w:rFonts w:cs="Arial"/>
          <w:sz w:val="20"/>
          <w:szCs w:val="20"/>
        </w:rPr>
        <w:t xml:space="preserve">: </w:t>
      </w:r>
      <w:r w:rsidR="00F50110">
        <w:rPr>
          <w:rFonts w:cs="Arial"/>
          <w:sz w:val="20"/>
          <w:szCs w:val="20"/>
        </w:rPr>
        <w:t>pp</w:t>
      </w:r>
      <w:r w:rsidRPr="00682EB6">
        <w:rPr>
          <w:rFonts w:cs="Arial"/>
          <w:sz w:val="20"/>
          <w:szCs w:val="20"/>
        </w:rPr>
        <w:t xml:space="preserve">909-919. </w:t>
      </w:r>
    </w:p>
    <w:p w14:paraId="5ADEA784"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Durka, Gloria. "</w:t>
      </w:r>
      <w:r w:rsidRPr="00682EB6">
        <w:rPr>
          <w:rFonts w:cs="Arial"/>
          <w:i/>
          <w:sz w:val="20"/>
          <w:szCs w:val="20"/>
        </w:rPr>
        <w:t>Introduction to Section One: Philosophical/Theoretical Discourses on the Religious, Moral and Spiritual Dimensions of Education.</w:t>
      </w:r>
      <w:r w:rsidRPr="00682EB6">
        <w:rPr>
          <w:rFonts w:cs="Arial"/>
          <w:sz w:val="20"/>
          <w:szCs w:val="20"/>
        </w:rPr>
        <w:t>" In “</w:t>
      </w:r>
      <w:r w:rsidRPr="00682EB6">
        <w:rPr>
          <w:rFonts w:cs="Arial"/>
          <w:i/>
          <w:sz w:val="20"/>
          <w:szCs w:val="20"/>
        </w:rPr>
        <w:t>International Handbook of the Religious, Moral and Spiritual Dimensions”</w:t>
      </w:r>
      <w:r w:rsidRPr="00682EB6">
        <w:rPr>
          <w:rFonts w:cs="Arial"/>
          <w:sz w:val="20"/>
          <w:szCs w:val="20"/>
        </w:rPr>
        <w:t xml:space="preserve">, edited by Souza, Marian, Gloria Durka, Kathleen Engebretson, Robert Jackson and Andrew McGrady. Vol. 1, 3-8: Springer Netherlands, 2006. </w:t>
      </w:r>
    </w:p>
    <w:p w14:paraId="2ACD5137"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Education Scotland. "</w:t>
      </w:r>
      <w:r w:rsidRPr="00682EB6">
        <w:rPr>
          <w:rFonts w:cs="Arial"/>
          <w:i/>
          <w:sz w:val="20"/>
          <w:szCs w:val="20"/>
        </w:rPr>
        <w:t>Religious and Moral Education Experiences and Outcomes</w:t>
      </w:r>
      <w:r w:rsidRPr="00682EB6">
        <w:rPr>
          <w:rFonts w:cs="Arial"/>
          <w:sz w:val="20"/>
          <w:szCs w:val="20"/>
        </w:rPr>
        <w:t xml:space="preserve">." Education Scotland, accessed April, 2013, http://www.educationscotland.gov.uk/myexperiencesandoutcomes/socialstudies/index.asp. </w:t>
      </w:r>
    </w:p>
    <w:p w14:paraId="21B171CA"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Education Scotland.  "</w:t>
      </w:r>
      <w:r w:rsidRPr="00682EB6">
        <w:rPr>
          <w:rFonts w:cs="Arial"/>
          <w:i/>
          <w:sz w:val="20"/>
          <w:szCs w:val="20"/>
        </w:rPr>
        <w:t>Social Studies Experiences and Outcomes."</w:t>
      </w:r>
      <w:r w:rsidRPr="00682EB6">
        <w:rPr>
          <w:rFonts w:cs="Arial"/>
          <w:sz w:val="20"/>
          <w:szCs w:val="20"/>
        </w:rPr>
        <w:t xml:space="preserve"> Education Scotland, accessed April, 2013, http://www.educationscotland.gov.uk/myexperiencesandoutcomes/socialstudies/index.asp. </w:t>
      </w:r>
    </w:p>
    <w:p w14:paraId="2F671ED0"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Elias, John L. "</w:t>
      </w:r>
      <w:r w:rsidRPr="00682EB6">
        <w:rPr>
          <w:rFonts w:cs="Arial"/>
          <w:i/>
          <w:sz w:val="20"/>
          <w:szCs w:val="20"/>
        </w:rPr>
        <w:t xml:space="preserve">Ancient Philosophy and Religious Education: Education as Initiation into a Way of Life." </w:t>
      </w:r>
      <w:r w:rsidRPr="00682EB6">
        <w:rPr>
          <w:rFonts w:cs="Arial"/>
          <w:sz w:val="20"/>
          <w:szCs w:val="20"/>
        </w:rPr>
        <w:t>In “</w:t>
      </w:r>
      <w:r w:rsidRPr="00682EB6">
        <w:rPr>
          <w:rFonts w:cs="Arial"/>
          <w:i/>
          <w:sz w:val="20"/>
          <w:szCs w:val="20"/>
        </w:rPr>
        <w:t xml:space="preserve">International Handbook of the Religious, Moral and Spiritual </w:t>
      </w:r>
      <w:r w:rsidRPr="00682EB6">
        <w:rPr>
          <w:rFonts w:cs="Arial"/>
          <w:i/>
          <w:sz w:val="20"/>
          <w:szCs w:val="20"/>
        </w:rPr>
        <w:lastRenderedPageBreak/>
        <w:t>Dimensions</w:t>
      </w:r>
      <w:r w:rsidRPr="00682EB6">
        <w:rPr>
          <w:rFonts w:cs="Arial"/>
          <w:sz w:val="20"/>
          <w:szCs w:val="20"/>
        </w:rPr>
        <w:t xml:space="preserve">”, edited by Souza, Marian, Gloria Durka, Kathleen Engebretson, Robert Jackson and Andrew McGrady. Vol. 1, 9-21: Springer Netherlands, 2006. </w:t>
      </w:r>
    </w:p>
    <w:p w14:paraId="2215CF88" w14:textId="16629E0B" w:rsidR="00172AB8" w:rsidRPr="00682EB6" w:rsidRDefault="00172AB8" w:rsidP="00C1555E">
      <w:pPr>
        <w:spacing w:before="240" w:line="276" w:lineRule="auto"/>
        <w:ind w:left="1080" w:hanging="513"/>
        <w:rPr>
          <w:rFonts w:cs="Arial"/>
          <w:sz w:val="20"/>
          <w:szCs w:val="20"/>
        </w:rPr>
      </w:pPr>
      <w:r w:rsidRPr="00682EB6">
        <w:rPr>
          <w:rFonts w:cs="Arial"/>
          <w:sz w:val="20"/>
          <w:szCs w:val="20"/>
        </w:rPr>
        <w:t>Engebretson, Kathleen. "</w:t>
      </w:r>
      <w:r w:rsidRPr="00682EB6">
        <w:rPr>
          <w:rFonts w:cs="Arial"/>
          <w:i/>
          <w:sz w:val="20"/>
          <w:szCs w:val="20"/>
        </w:rPr>
        <w:t>Introduction to Section Three: Conversations about Religious Education."</w:t>
      </w:r>
      <w:r w:rsidRPr="00682EB6">
        <w:rPr>
          <w:rFonts w:cs="Arial"/>
          <w:sz w:val="20"/>
          <w:szCs w:val="20"/>
        </w:rPr>
        <w:t xml:space="preserve"> In “</w:t>
      </w:r>
      <w:r w:rsidRPr="00682EB6">
        <w:rPr>
          <w:rFonts w:cs="Arial"/>
          <w:i/>
          <w:sz w:val="20"/>
          <w:szCs w:val="20"/>
        </w:rPr>
        <w:t>International Handbook of the Religious, Moral and Spiritual Dimensions”</w:t>
      </w:r>
      <w:r w:rsidR="00D42348" w:rsidRPr="00682EB6">
        <w:rPr>
          <w:rFonts w:cs="Arial"/>
          <w:i/>
          <w:sz w:val="20"/>
          <w:szCs w:val="20"/>
        </w:rPr>
        <w:t>,</w:t>
      </w:r>
      <w:r w:rsidR="00D42348" w:rsidRPr="00682EB6">
        <w:rPr>
          <w:rFonts w:cs="Arial"/>
          <w:sz w:val="20"/>
          <w:szCs w:val="20"/>
        </w:rPr>
        <w:t xml:space="preserve"> edited</w:t>
      </w:r>
      <w:r w:rsidRPr="00682EB6">
        <w:rPr>
          <w:rFonts w:cs="Arial"/>
          <w:sz w:val="20"/>
          <w:szCs w:val="20"/>
        </w:rPr>
        <w:t xml:space="preserve"> by Souza, Marian, Gloria Durka, Kathleen Engebretson, Robert Jackson and Andrew McGrady. Vol. 1, 549-558: Springer Netherlands, 2006. </w:t>
      </w:r>
    </w:p>
    <w:p w14:paraId="39C75033"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Field, Clive. </w:t>
      </w:r>
      <w:r w:rsidRPr="00682EB6">
        <w:rPr>
          <w:rFonts w:cs="Arial"/>
          <w:i/>
          <w:sz w:val="20"/>
          <w:szCs w:val="20"/>
        </w:rPr>
        <w:t>“Religious Education in Scottish Schools.</w:t>
      </w:r>
      <w:r w:rsidRPr="00682EB6">
        <w:rPr>
          <w:rFonts w:cs="Arial"/>
          <w:sz w:val="20"/>
          <w:szCs w:val="20"/>
        </w:rPr>
        <w:t>” British Religion in Numbers. 2012. http://www.brin.ac.uk/ accessed April 2013.</w:t>
      </w:r>
    </w:p>
    <w:p w14:paraId="2E5C8C6B" w14:textId="5676C16B" w:rsidR="00172AB8" w:rsidRPr="00682EB6" w:rsidRDefault="00172AB8" w:rsidP="00C1555E">
      <w:pPr>
        <w:spacing w:before="240" w:line="276" w:lineRule="auto"/>
        <w:ind w:left="1080" w:hanging="513"/>
        <w:rPr>
          <w:rFonts w:cs="Arial"/>
          <w:sz w:val="20"/>
          <w:szCs w:val="20"/>
        </w:rPr>
      </w:pPr>
      <w:r w:rsidRPr="00682EB6">
        <w:rPr>
          <w:rFonts w:cs="Arial"/>
          <w:sz w:val="20"/>
          <w:szCs w:val="20"/>
        </w:rPr>
        <w:t>Fitzgerald, T. “</w:t>
      </w:r>
      <w:r w:rsidRPr="00682EB6">
        <w:rPr>
          <w:rFonts w:cs="Arial"/>
          <w:i/>
          <w:sz w:val="20"/>
          <w:szCs w:val="20"/>
        </w:rPr>
        <w:t>Religion and the Secular: Historical and Colonial Formations”,</w:t>
      </w:r>
      <w:r w:rsidRPr="00682EB6">
        <w:rPr>
          <w:rFonts w:cs="Arial"/>
          <w:sz w:val="20"/>
          <w:szCs w:val="20"/>
        </w:rPr>
        <w:t xml:space="preserve"> Equinox Publications, London</w:t>
      </w:r>
      <w:r w:rsidR="00D42348" w:rsidRPr="00682EB6">
        <w:rPr>
          <w:rFonts w:cs="Arial"/>
          <w:sz w:val="20"/>
          <w:szCs w:val="20"/>
        </w:rPr>
        <w:t>, 2007</w:t>
      </w:r>
      <w:r w:rsidRPr="00682EB6">
        <w:rPr>
          <w:rFonts w:cs="Arial"/>
          <w:sz w:val="20"/>
          <w:szCs w:val="20"/>
        </w:rPr>
        <w:t xml:space="preserve">. </w:t>
      </w:r>
    </w:p>
    <w:p w14:paraId="2F83C12F" w14:textId="036841A6" w:rsidR="00172AB8" w:rsidRPr="00682EB6" w:rsidRDefault="00172AB8" w:rsidP="00C1555E">
      <w:pPr>
        <w:spacing w:before="240" w:line="276" w:lineRule="auto"/>
        <w:ind w:left="1080" w:hanging="513"/>
        <w:rPr>
          <w:rFonts w:cs="Arial"/>
          <w:sz w:val="20"/>
          <w:szCs w:val="20"/>
        </w:rPr>
      </w:pPr>
      <w:r w:rsidRPr="00682EB6">
        <w:rPr>
          <w:rFonts w:cs="Arial"/>
          <w:sz w:val="20"/>
          <w:szCs w:val="20"/>
        </w:rPr>
        <w:t>Hella, Elina and Andrew Wright</w:t>
      </w:r>
      <w:r w:rsidRPr="00682EB6">
        <w:rPr>
          <w:rFonts w:cs="Arial"/>
          <w:i/>
          <w:sz w:val="20"/>
          <w:szCs w:val="20"/>
        </w:rPr>
        <w:t>. "Learning 'about' and 'from' Religion: Phenomenography, the Variation Theory of Learning and Religious Education in Finland and the UK."</w:t>
      </w:r>
      <w:r w:rsidRPr="00682EB6">
        <w:rPr>
          <w:rFonts w:cs="Arial"/>
          <w:sz w:val="20"/>
          <w:szCs w:val="20"/>
        </w:rPr>
        <w:t xml:space="preserve"> in British Journal o</w:t>
      </w:r>
      <w:r w:rsidR="00F50110">
        <w:rPr>
          <w:rFonts w:cs="Arial"/>
          <w:sz w:val="20"/>
          <w:szCs w:val="20"/>
        </w:rPr>
        <w:t>f Religious Education 31, no. 1, 2009 pp</w:t>
      </w:r>
      <w:r w:rsidRPr="00682EB6">
        <w:rPr>
          <w:rFonts w:cs="Arial"/>
          <w:sz w:val="20"/>
          <w:szCs w:val="20"/>
        </w:rPr>
        <w:t xml:space="preserve">53-64. </w:t>
      </w:r>
    </w:p>
    <w:p w14:paraId="6C96F985"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Horne, S. and A. Logie</w:t>
      </w:r>
      <w:r w:rsidRPr="00682EB6">
        <w:rPr>
          <w:rFonts w:cs="Arial"/>
          <w:i/>
          <w:sz w:val="20"/>
          <w:szCs w:val="20"/>
        </w:rPr>
        <w:t>. “Marketing Religious and Moral Education.”</w:t>
      </w:r>
      <w:r w:rsidRPr="00682EB6">
        <w:rPr>
          <w:rFonts w:cs="Arial"/>
          <w:sz w:val="20"/>
          <w:szCs w:val="20"/>
        </w:rPr>
        <w:t xml:space="preserve"> University of Dundee: Scottish Educational Research Association Annual Conference, 1997. </w:t>
      </w:r>
    </w:p>
    <w:p w14:paraId="76EF4E29" w14:textId="4F0EE237" w:rsidR="00172AB8" w:rsidRPr="00682EB6" w:rsidRDefault="00172AB8" w:rsidP="00C1555E">
      <w:pPr>
        <w:spacing w:before="240" w:line="276" w:lineRule="auto"/>
        <w:ind w:left="1080" w:hanging="513"/>
        <w:rPr>
          <w:rFonts w:cs="Arial"/>
          <w:sz w:val="20"/>
          <w:szCs w:val="20"/>
        </w:rPr>
      </w:pPr>
      <w:r w:rsidRPr="00682EB6">
        <w:rPr>
          <w:rFonts w:cs="Arial"/>
          <w:sz w:val="20"/>
          <w:szCs w:val="20"/>
        </w:rPr>
        <w:t>Hughes, Philip. “</w:t>
      </w:r>
      <w:r w:rsidRPr="00682EB6">
        <w:rPr>
          <w:rFonts w:cs="Arial"/>
          <w:i/>
          <w:sz w:val="20"/>
          <w:szCs w:val="20"/>
        </w:rPr>
        <w:t>The Future of Religious Education in the Context of Postmodernity.”</w:t>
      </w:r>
      <w:r w:rsidRPr="00682EB6">
        <w:rPr>
          <w:rFonts w:cs="Arial"/>
          <w:sz w:val="20"/>
          <w:szCs w:val="20"/>
        </w:rPr>
        <w:t xml:space="preserve"> In </w:t>
      </w:r>
      <w:r w:rsidRPr="00682EB6">
        <w:rPr>
          <w:rFonts w:cs="Arial"/>
          <w:i/>
          <w:sz w:val="20"/>
          <w:szCs w:val="20"/>
        </w:rPr>
        <w:t>“International Handbook of the Religious, Moral and Spiritual Dimensions in Education.</w:t>
      </w:r>
      <w:r w:rsidR="00D42348" w:rsidRPr="00682EB6">
        <w:rPr>
          <w:rFonts w:cs="Arial"/>
          <w:i/>
          <w:sz w:val="20"/>
          <w:szCs w:val="20"/>
        </w:rPr>
        <w:t>”</w:t>
      </w:r>
      <w:r w:rsidRPr="00682EB6">
        <w:rPr>
          <w:rFonts w:cs="Arial"/>
          <w:sz w:val="20"/>
          <w:szCs w:val="20"/>
        </w:rPr>
        <w:t xml:space="preserve"> edited by Souza, Marian, Gloria - Durka, Kathleen - Engebretson, Robert - Jackson and Andrew - McGrady. Netherlands: Springer, 2009. </w:t>
      </w:r>
    </w:p>
    <w:p w14:paraId="55967BFF" w14:textId="12BB1321" w:rsidR="00172AB8" w:rsidRPr="00682EB6" w:rsidRDefault="00C1555E" w:rsidP="00C1555E">
      <w:pPr>
        <w:spacing w:before="240" w:line="276" w:lineRule="auto"/>
        <w:ind w:left="1080" w:hanging="513"/>
        <w:rPr>
          <w:rFonts w:cs="Arial"/>
          <w:sz w:val="20"/>
          <w:szCs w:val="20"/>
        </w:rPr>
      </w:pPr>
      <w:r>
        <w:rPr>
          <w:rFonts w:cs="Arial"/>
          <w:sz w:val="20"/>
          <w:szCs w:val="20"/>
        </w:rPr>
        <w:t>Humanist</w:t>
      </w:r>
      <w:r w:rsidR="00172AB8" w:rsidRPr="00682EB6">
        <w:rPr>
          <w:rFonts w:cs="Arial"/>
          <w:sz w:val="20"/>
          <w:szCs w:val="20"/>
        </w:rPr>
        <w:t xml:space="preserve"> Society Scotland. “</w:t>
      </w:r>
      <w:r w:rsidR="00172AB8" w:rsidRPr="00682EB6">
        <w:rPr>
          <w:rFonts w:cs="Arial"/>
          <w:i/>
          <w:sz w:val="20"/>
          <w:szCs w:val="20"/>
        </w:rPr>
        <w:t xml:space="preserve">A Survey into Parental Knowledge and Attitudes towards </w:t>
      </w:r>
      <w:r>
        <w:rPr>
          <w:rFonts w:cs="Arial"/>
          <w:i/>
          <w:sz w:val="20"/>
          <w:szCs w:val="20"/>
        </w:rPr>
        <w:t>RME</w:t>
      </w:r>
      <w:r w:rsidR="00172AB8" w:rsidRPr="00682EB6">
        <w:rPr>
          <w:rFonts w:cs="Arial"/>
          <w:i/>
          <w:sz w:val="20"/>
          <w:szCs w:val="20"/>
        </w:rPr>
        <w:t xml:space="preserve"> and Observance in Scottish Schools</w:t>
      </w:r>
      <w:r w:rsidR="00172AB8" w:rsidRPr="00682EB6">
        <w:rPr>
          <w:rFonts w:cs="Arial"/>
          <w:sz w:val="20"/>
          <w:szCs w:val="20"/>
        </w:rPr>
        <w:t xml:space="preserve">”: </w:t>
      </w:r>
      <w:r>
        <w:rPr>
          <w:rFonts w:cs="Arial"/>
          <w:sz w:val="20"/>
          <w:szCs w:val="20"/>
        </w:rPr>
        <w:t>Humanist</w:t>
      </w:r>
      <w:r w:rsidR="00172AB8" w:rsidRPr="00682EB6">
        <w:rPr>
          <w:rFonts w:cs="Arial"/>
          <w:sz w:val="20"/>
          <w:szCs w:val="20"/>
        </w:rPr>
        <w:t xml:space="preserve"> Society Scotland, 2012. </w:t>
      </w:r>
    </w:p>
    <w:p w14:paraId="091FBE48" w14:textId="41A87C5C" w:rsidR="00172AB8" w:rsidRPr="00682EB6" w:rsidRDefault="00D42348" w:rsidP="00C1555E">
      <w:pPr>
        <w:spacing w:before="240" w:line="276" w:lineRule="auto"/>
        <w:ind w:left="1080" w:hanging="513"/>
        <w:rPr>
          <w:rFonts w:cs="Arial"/>
          <w:sz w:val="20"/>
          <w:szCs w:val="20"/>
        </w:rPr>
      </w:pPr>
      <w:r w:rsidRPr="00682EB6">
        <w:rPr>
          <w:rFonts w:cs="Arial"/>
          <w:sz w:val="20"/>
          <w:szCs w:val="20"/>
        </w:rPr>
        <w:t>I ‘Anson</w:t>
      </w:r>
      <w:r w:rsidR="00172AB8" w:rsidRPr="00682EB6">
        <w:rPr>
          <w:rFonts w:cs="Arial"/>
          <w:sz w:val="20"/>
          <w:szCs w:val="20"/>
        </w:rPr>
        <w:t xml:space="preserve">, John. </w:t>
      </w:r>
      <w:r w:rsidR="00172AB8" w:rsidRPr="00682EB6">
        <w:rPr>
          <w:rFonts w:cs="Arial"/>
          <w:i/>
          <w:sz w:val="20"/>
          <w:szCs w:val="20"/>
        </w:rPr>
        <w:t>"Mapping the Subject: Student Teachers, Location and the Understanding of Religion.</w:t>
      </w:r>
      <w:r w:rsidR="00172AB8" w:rsidRPr="00682EB6">
        <w:rPr>
          <w:rFonts w:cs="Arial"/>
          <w:sz w:val="20"/>
          <w:szCs w:val="20"/>
        </w:rPr>
        <w:t xml:space="preserve">" In </w:t>
      </w:r>
      <w:r w:rsidR="00172AB8" w:rsidRPr="00682EB6">
        <w:rPr>
          <w:rFonts w:cs="Arial"/>
          <w:i/>
          <w:sz w:val="20"/>
          <w:szCs w:val="20"/>
        </w:rPr>
        <w:t>“British Journal of Religious Education</w:t>
      </w:r>
      <w:r w:rsidR="00436F96">
        <w:rPr>
          <w:rFonts w:cs="Arial"/>
          <w:sz w:val="20"/>
          <w:szCs w:val="20"/>
        </w:rPr>
        <w:t xml:space="preserve">” 26, no. 1 </w:t>
      </w:r>
      <w:r w:rsidR="00172AB8" w:rsidRPr="00682EB6">
        <w:rPr>
          <w:rFonts w:cs="Arial"/>
          <w:sz w:val="20"/>
          <w:szCs w:val="20"/>
        </w:rPr>
        <w:t xml:space="preserve">2004. </w:t>
      </w:r>
    </w:p>
    <w:p w14:paraId="21D37F10" w14:textId="29237F16" w:rsidR="00172AB8" w:rsidRPr="00682EB6" w:rsidRDefault="00D42348" w:rsidP="00C1555E">
      <w:pPr>
        <w:spacing w:before="240" w:line="276" w:lineRule="auto"/>
        <w:ind w:left="1080" w:hanging="513"/>
        <w:rPr>
          <w:rFonts w:cs="Arial"/>
          <w:sz w:val="20"/>
          <w:szCs w:val="20"/>
        </w:rPr>
      </w:pPr>
      <w:r w:rsidRPr="00682EB6">
        <w:rPr>
          <w:rFonts w:cs="Arial"/>
          <w:sz w:val="20"/>
          <w:szCs w:val="20"/>
        </w:rPr>
        <w:t>I ‘Anson</w:t>
      </w:r>
      <w:r w:rsidR="00172AB8" w:rsidRPr="00682EB6">
        <w:rPr>
          <w:rFonts w:cs="Arial"/>
          <w:sz w:val="20"/>
          <w:szCs w:val="20"/>
        </w:rPr>
        <w:t xml:space="preserve">, John.  </w:t>
      </w:r>
      <w:r w:rsidR="00172AB8" w:rsidRPr="00682EB6">
        <w:rPr>
          <w:rFonts w:cs="Arial"/>
          <w:i/>
          <w:sz w:val="20"/>
          <w:szCs w:val="20"/>
        </w:rPr>
        <w:t>"RE: Pedagogy: After Neutrality?"</w:t>
      </w:r>
      <w:r w:rsidR="00172AB8" w:rsidRPr="00682EB6">
        <w:rPr>
          <w:rFonts w:cs="Arial"/>
          <w:sz w:val="20"/>
          <w:szCs w:val="20"/>
        </w:rPr>
        <w:t xml:space="preserve"> in “</w:t>
      </w:r>
      <w:r w:rsidR="00172AB8" w:rsidRPr="00682EB6">
        <w:rPr>
          <w:rFonts w:cs="Arial"/>
          <w:i/>
          <w:sz w:val="20"/>
          <w:szCs w:val="20"/>
        </w:rPr>
        <w:t>British Journal of Religious Studies</w:t>
      </w:r>
      <w:r w:rsidR="00172AB8" w:rsidRPr="00682EB6">
        <w:rPr>
          <w:rFonts w:cs="Arial"/>
          <w:sz w:val="20"/>
          <w:szCs w:val="20"/>
        </w:rPr>
        <w:t>” 3</w:t>
      </w:r>
      <w:r w:rsidR="00436F96">
        <w:rPr>
          <w:rFonts w:cs="Arial"/>
          <w:sz w:val="20"/>
          <w:szCs w:val="20"/>
        </w:rPr>
        <w:t>2, no. 2 2010</w:t>
      </w:r>
      <w:r w:rsidR="00172AB8" w:rsidRPr="00682EB6">
        <w:rPr>
          <w:rFonts w:cs="Arial"/>
          <w:sz w:val="20"/>
          <w:szCs w:val="20"/>
        </w:rPr>
        <w:t xml:space="preserve"> </w:t>
      </w:r>
      <w:r w:rsidR="00436F96">
        <w:rPr>
          <w:rFonts w:cs="Arial"/>
          <w:sz w:val="20"/>
          <w:szCs w:val="20"/>
        </w:rPr>
        <w:t>pp</w:t>
      </w:r>
      <w:r w:rsidR="00172AB8" w:rsidRPr="00682EB6">
        <w:rPr>
          <w:rFonts w:cs="Arial"/>
          <w:sz w:val="20"/>
          <w:szCs w:val="20"/>
        </w:rPr>
        <w:t xml:space="preserve">105-118. </w:t>
      </w:r>
    </w:p>
    <w:p w14:paraId="49BE5769" w14:textId="6AE12EFB" w:rsidR="00172AB8" w:rsidRPr="00682EB6" w:rsidRDefault="00D42348" w:rsidP="00C1555E">
      <w:pPr>
        <w:spacing w:before="240" w:line="276" w:lineRule="auto"/>
        <w:ind w:left="1080" w:hanging="513"/>
        <w:rPr>
          <w:rFonts w:cs="Arial"/>
          <w:sz w:val="20"/>
          <w:szCs w:val="20"/>
        </w:rPr>
      </w:pPr>
      <w:r w:rsidRPr="00682EB6">
        <w:rPr>
          <w:rFonts w:cs="Arial"/>
          <w:sz w:val="20"/>
          <w:szCs w:val="20"/>
        </w:rPr>
        <w:t>I ‘Anson</w:t>
      </w:r>
      <w:r w:rsidR="00B53506" w:rsidRPr="00682EB6">
        <w:rPr>
          <w:rFonts w:cs="Arial"/>
          <w:sz w:val="20"/>
          <w:szCs w:val="20"/>
        </w:rPr>
        <w:t>, John and</w:t>
      </w:r>
      <w:r w:rsidR="00172AB8" w:rsidRPr="00682EB6">
        <w:rPr>
          <w:rFonts w:cs="Arial"/>
          <w:sz w:val="20"/>
          <w:szCs w:val="20"/>
        </w:rPr>
        <w:t xml:space="preserve"> Jasper</w:t>
      </w:r>
      <w:r w:rsidR="00B53506" w:rsidRPr="00682EB6">
        <w:rPr>
          <w:rFonts w:cs="Arial"/>
          <w:sz w:val="20"/>
          <w:szCs w:val="20"/>
        </w:rPr>
        <w:t xml:space="preserve">, </w:t>
      </w:r>
      <w:r w:rsidRPr="00682EB6">
        <w:rPr>
          <w:rFonts w:cs="Arial"/>
          <w:sz w:val="20"/>
          <w:szCs w:val="20"/>
        </w:rPr>
        <w:t xml:space="preserve">Alison. </w:t>
      </w:r>
      <w:r w:rsidR="00172AB8" w:rsidRPr="00682EB6">
        <w:rPr>
          <w:rFonts w:cs="Arial"/>
          <w:sz w:val="20"/>
          <w:szCs w:val="20"/>
        </w:rPr>
        <w:t>"‘</w:t>
      </w:r>
      <w:r w:rsidR="00172AB8" w:rsidRPr="00682EB6">
        <w:rPr>
          <w:rFonts w:cs="Arial"/>
          <w:i/>
          <w:sz w:val="20"/>
          <w:szCs w:val="20"/>
        </w:rPr>
        <w:t>Religion’ in Educational Spaces: Knowing, Knowing Well, and Knowing Differently."</w:t>
      </w:r>
      <w:r w:rsidR="00172AB8" w:rsidRPr="00682EB6">
        <w:rPr>
          <w:rFonts w:cs="Arial"/>
          <w:sz w:val="20"/>
          <w:szCs w:val="20"/>
        </w:rPr>
        <w:t xml:space="preserve"> in “</w:t>
      </w:r>
      <w:r w:rsidR="00172AB8" w:rsidRPr="00682EB6">
        <w:rPr>
          <w:rFonts w:cs="Arial"/>
          <w:i/>
          <w:sz w:val="20"/>
          <w:szCs w:val="20"/>
        </w:rPr>
        <w:t xml:space="preserve">Arts and Humanities in </w:t>
      </w:r>
      <w:r w:rsidR="00C1555E">
        <w:rPr>
          <w:rFonts w:cs="Arial"/>
          <w:i/>
          <w:sz w:val="20"/>
          <w:szCs w:val="20"/>
        </w:rPr>
        <w:t>Higher</w:t>
      </w:r>
      <w:r w:rsidR="00172AB8" w:rsidRPr="00682EB6">
        <w:rPr>
          <w:rFonts w:cs="Arial"/>
          <w:i/>
          <w:sz w:val="20"/>
          <w:szCs w:val="20"/>
        </w:rPr>
        <w:t xml:space="preserve"> Education</w:t>
      </w:r>
      <w:r w:rsidR="00436F96">
        <w:rPr>
          <w:rFonts w:cs="Arial"/>
          <w:sz w:val="20"/>
          <w:szCs w:val="20"/>
        </w:rPr>
        <w:t>” 10, no. 3 2011</w:t>
      </w:r>
      <w:r w:rsidR="00172AB8" w:rsidRPr="00682EB6">
        <w:rPr>
          <w:rFonts w:cs="Arial"/>
          <w:sz w:val="20"/>
          <w:szCs w:val="20"/>
        </w:rPr>
        <w:t xml:space="preserve">: </w:t>
      </w:r>
      <w:r w:rsidR="00436F96">
        <w:rPr>
          <w:rFonts w:cs="Arial"/>
          <w:sz w:val="20"/>
          <w:szCs w:val="20"/>
        </w:rPr>
        <w:t>pp</w:t>
      </w:r>
      <w:r w:rsidR="00172AB8" w:rsidRPr="00682EB6">
        <w:rPr>
          <w:rFonts w:cs="Arial"/>
          <w:sz w:val="20"/>
          <w:szCs w:val="20"/>
        </w:rPr>
        <w:t xml:space="preserve">295-313. </w:t>
      </w:r>
    </w:p>
    <w:p w14:paraId="262C45BE" w14:textId="5D4F9075" w:rsidR="00172AB8" w:rsidRPr="00682EB6" w:rsidRDefault="00172AB8" w:rsidP="00C1555E">
      <w:pPr>
        <w:spacing w:before="240" w:line="276" w:lineRule="auto"/>
        <w:ind w:left="1080" w:hanging="513"/>
        <w:rPr>
          <w:rFonts w:cs="Arial"/>
          <w:sz w:val="20"/>
          <w:szCs w:val="20"/>
        </w:rPr>
      </w:pPr>
      <w:r w:rsidRPr="00682EB6">
        <w:rPr>
          <w:rFonts w:cs="Arial"/>
          <w:sz w:val="20"/>
          <w:szCs w:val="20"/>
        </w:rPr>
        <w:t>Ilisko, Dzintra. "</w:t>
      </w:r>
      <w:r w:rsidR="009467DF">
        <w:rPr>
          <w:rFonts w:cs="Arial"/>
          <w:sz w:val="20"/>
          <w:szCs w:val="20"/>
        </w:rPr>
        <w:t>’</w:t>
      </w:r>
      <w:r w:rsidR="00D42348" w:rsidRPr="00682EB6">
        <w:rPr>
          <w:rFonts w:cs="Arial"/>
          <w:i/>
          <w:sz w:val="20"/>
          <w:szCs w:val="20"/>
        </w:rPr>
        <w:t>Ecofeminis</w:t>
      </w:r>
      <w:r w:rsidR="009467DF">
        <w:rPr>
          <w:rFonts w:cs="Arial"/>
          <w:i/>
          <w:sz w:val="20"/>
          <w:szCs w:val="20"/>
        </w:rPr>
        <w:t xml:space="preserve">m’ </w:t>
      </w:r>
      <w:r w:rsidR="00D42348" w:rsidRPr="00682EB6">
        <w:rPr>
          <w:rFonts w:cs="Arial"/>
          <w:i/>
          <w:sz w:val="20"/>
          <w:szCs w:val="20"/>
        </w:rPr>
        <w:t>A</w:t>
      </w:r>
      <w:r w:rsidRPr="00682EB6">
        <w:rPr>
          <w:rFonts w:cs="Arial"/>
          <w:i/>
          <w:sz w:val="20"/>
          <w:szCs w:val="20"/>
        </w:rPr>
        <w:t xml:space="preserve"> Healing Perspective for Reshaping Religious Education.</w:t>
      </w:r>
      <w:r w:rsidRPr="00682EB6">
        <w:rPr>
          <w:rFonts w:cs="Arial"/>
          <w:sz w:val="20"/>
          <w:szCs w:val="20"/>
        </w:rPr>
        <w:t xml:space="preserve">" In </w:t>
      </w:r>
      <w:r w:rsidRPr="00682EB6">
        <w:rPr>
          <w:rFonts w:cs="Arial"/>
          <w:i/>
          <w:sz w:val="20"/>
          <w:szCs w:val="20"/>
        </w:rPr>
        <w:t>“International Handbook of the Religious, Moral and Spiritual Dimensions in Education.</w:t>
      </w:r>
      <w:r w:rsidR="00D42348" w:rsidRPr="00682EB6">
        <w:rPr>
          <w:rFonts w:cs="Arial"/>
          <w:i/>
          <w:sz w:val="20"/>
          <w:szCs w:val="20"/>
        </w:rPr>
        <w:t>”</w:t>
      </w:r>
      <w:r w:rsidRPr="00682EB6">
        <w:rPr>
          <w:rFonts w:cs="Arial"/>
          <w:sz w:val="20"/>
          <w:szCs w:val="20"/>
        </w:rPr>
        <w:t xml:space="preserve"> edited by Souza, Marian, Gloria Durka, Kathleen Engebretson, Robert Jackson and Andrew McGrady. Vol. 1, 127-140: Springer Netherlands, 2006. </w:t>
      </w:r>
    </w:p>
    <w:p w14:paraId="377C77BF" w14:textId="050F00AE" w:rsidR="00243493" w:rsidRPr="00682EB6" w:rsidRDefault="00243493" w:rsidP="00C1555E">
      <w:pPr>
        <w:spacing w:before="240" w:line="276" w:lineRule="auto"/>
        <w:ind w:left="1080" w:hanging="513"/>
        <w:rPr>
          <w:rFonts w:cs="Arial"/>
          <w:sz w:val="20"/>
          <w:szCs w:val="20"/>
        </w:rPr>
      </w:pPr>
      <w:r w:rsidRPr="00682EB6">
        <w:rPr>
          <w:rFonts w:cs="Arial"/>
          <w:sz w:val="20"/>
          <w:szCs w:val="20"/>
        </w:rPr>
        <w:t xml:space="preserve">Kay, W and Francis L, </w:t>
      </w:r>
      <w:r w:rsidRPr="00682EB6">
        <w:rPr>
          <w:rFonts w:cs="Arial"/>
          <w:i/>
          <w:sz w:val="20"/>
          <w:szCs w:val="20"/>
        </w:rPr>
        <w:t xml:space="preserve">“Drift from the Churches- Attitude towards Christianity during Childhood and Adolescence” </w:t>
      </w:r>
      <w:r w:rsidRPr="00682EB6">
        <w:rPr>
          <w:rFonts w:cs="Arial"/>
          <w:sz w:val="20"/>
          <w:szCs w:val="20"/>
        </w:rPr>
        <w:t>Cardiff, University of Wales Press 1996.</w:t>
      </w:r>
    </w:p>
    <w:p w14:paraId="0B7C4166" w14:textId="455E9B6B" w:rsidR="00172AB8" w:rsidRPr="00682EB6" w:rsidRDefault="00172AB8" w:rsidP="00C1555E">
      <w:pPr>
        <w:spacing w:before="240" w:line="276" w:lineRule="auto"/>
        <w:ind w:left="1080" w:hanging="513"/>
        <w:rPr>
          <w:rFonts w:cs="Arial"/>
          <w:sz w:val="20"/>
          <w:szCs w:val="20"/>
        </w:rPr>
      </w:pPr>
      <w:r w:rsidRPr="00682EB6">
        <w:rPr>
          <w:rFonts w:cs="Arial"/>
          <w:sz w:val="20"/>
          <w:szCs w:val="20"/>
        </w:rPr>
        <w:t>Kyriacou, C</w:t>
      </w:r>
      <w:r w:rsidRPr="00682EB6">
        <w:rPr>
          <w:rFonts w:cs="Arial"/>
          <w:i/>
          <w:sz w:val="20"/>
          <w:szCs w:val="20"/>
        </w:rPr>
        <w:t xml:space="preserve">. </w:t>
      </w:r>
      <w:r w:rsidR="00B53506" w:rsidRPr="00682EB6">
        <w:rPr>
          <w:rFonts w:cs="Arial"/>
          <w:i/>
          <w:sz w:val="20"/>
          <w:szCs w:val="20"/>
        </w:rPr>
        <w:t>“</w:t>
      </w:r>
      <w:r w:rsidRPr="00682EB6">
        <w:rPr>
          <w:rFonts w:cs="Arial"/>
          <w:i/>
          <w:sz w:val="20"/>
          <w:szCs w:val="20"/>
        </w:rPr>
        <w:t>Effective Teaching in Schools</w:t>
      </w:r>
      <w:r w:rsidR="00B53506" w:rsidRPr="00682EB6">
        <w:rPr>
          <w:rFonts w:cs="Arial"/>
          <w:sz w:val="20"/>
          <w:szCs w:val="20"/>
        </w:rPr>
        <w:t xml:space="preserve">” </w:t>
      </w:r>
      <w:r w:rsidRPr="00682EB6">
        <w:rPr>
          <w:rFonts w:cs="Arial"/>
          <w:sz w:val="20"/>
          <w:szCs w:val="20"/>
        </w:rPr>
        <w:t xml:space="preserve">Vol. Third Edition. Cheltenham: Nelson Thornes, 2009. </w:t>
      </w:r>
    </w:p>
    <w:p w14:paraId="38E5A273" w14:textId="64365A4C"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Leary, M. </w:t>
      </w:r>
      <w:r w:rsidR="00B53506" w:rsidRPr="00682EB6">
        <w:rPr>
          <w:rFonts w:cs="Arial"/>
          <w:sz w:val="20"/>
          <w:szCs w:val="20"/>
        </w:rPr>
        <w:t>“</w:t>
      </w:r>
      <w:r w:rsidRPr="00682EB6">
        <w:rPr>
          <w:rFonts w:cs="Arial"/>
          <w:i/>
          <w:sz w:val="20"/>
          <w:szCs w:val="20"/>
        </w:rPr>
        <w:t xml:space="preserve">Religion in Film - </w:t>
      </w:r>
      <w:r w:rsidR="00D42348" w:rsidRPr="00682EB6">
        <w:rPr>
          <w:rFonts w:cs="Arial"/>
          <w:i/>
          <w:sz w:val="20"/>
          <w:szCs w:val="20"/>
        </w:rPr>
        <w:t>A List</w:t>
      </w:r>
      <w:r w:rsidRPr="00682EB6">
        <w:rPr>
          <w:rFonts w:cs="Arial"/>
          <w:i/>
          <w:sz w:val="20"/>
          <w:szCs w:val="20"/>
        </w:rPr>
        <w:t xml:space="preserve"> of Films for the Religious Studies Classroom</w:t>
      </w:r>
      <w:r w:rsidRPr="00682EB6">
        <w:rPr>
          <w:rFonts w:cs="Arial"/>
          <w:sz w:val="20"/>
          <w:szCs w:val="20"/>
        </w:rPr>
        <w:t>.</w:t>
      </w:r>
      <w:r w:rsidR="00B53506" w:rsidRPr="00682EB6">
        <w:rPr>
          <w:rFonts w:cs="Arial"/>
          <w:sz w:val="20"/>
          <w:szCs w:val="20"/>
        </w:rPr>
        <w:t>” in</w:t>
      </w:r>
      <w:r w:rsidRPr="00682EB6">
        <w:rPr>
          <w:rFonts w:cs="Arial"/>
          <w:sz w:val="20"/>
          <w:szCs w:val="20"/>
        </w:rPr>
        <w:t xml:space="preserve"> </w:t>
      </w:r>
      <w:r w:rsidR="00B53506" w:rsidRPr="00682EB6">
        <w:rPr>
          <w:rFonts w:cs="Arial"/>
          <w:sz w:val="20"/>
          <w:szCs w:val="20"/>
        </w:rPr>
        <w:t>“</w:t>
      </w:r>
      <w:r w:rsidRPr="00682EB6">
        <w:rPr>
          <w:rFonts w:cs="Arial"/>
          <w:i/>
          <w:sz w:val="20"/>
          <w:szCs w:val="20"/>
        </w:rPr>
        <w:t>The Other Journal.</w:t>
      </w:r>
      <w:r w:rsidR="00B53506" w:rsidRPr="00682EB6">
        <w:rPr>
          <w:rFonts w:cs="Arial"/>
          <w:i/>
          <w:sz w:val="20"/>
          <w:szCs w:val="20"/>
        </w:rPr>
        <w:t>”</w:t>
      </w:r>
      <w:r w:rsidRPr="00682EB6">
        <w:rPr>
          <w:rFonts w:cs="Arial"/>
          <w:i/>
          <w:sz w:val="20"/>
          <w:szCs w:val="20"/>
        </w:rPr>
        <w:t>,</w:t>
      </w:r>
      <w:r w:rsidRPr="00682EB6">
        <w:rPr>
          <w:rFonts w:cs="Arial"/>
          <w:sz w:val="20"/>
          <w:szCs w:val="20"/>
        </w:rPr>
        <w:t xml:space="preserve"> edited by Filmwell 2010. </w:t>
      </w:r>
    </w:p>
    <w:p w14:paraId="5C95D8B0" w14:textId="03943AE0" w:rsidR="00172AB8" w:rsidRPr="00682EB6" w:rsidRDefault="00172AB8" w:rsidP="00C1555E">
      <w:pPr>
        <w:spacing w:before="240" w:line="276" w:lineRule="auto"/>
        <w:ind w:left="1080" w:hanging="513"/>
        <w:rPr>
          <w:rFonts w:cs="Arial"/>
          <w:sz w:val="20"/>
          <w:szCs w:val="20"/>
        </w:rPr>
      </w:pPr>
      <w:r w:rsidRPr="00682EB6">
        <w:rPr>
          <w:rFonts w:cs="Arial"/>
          <w:sz w:val="20"/>
          <w:szCs w:val="20"/>
        </w:rPr>
        <w:lastRenderedPageBreak/>
        <w:t>Looney, Anne. "</w:t>
      </w:r>
      <w:r w:rsidRPr="00682EB6">
        <w:rPr>
          <w:rFonts w:cs="Arial"/>
          <w:i/>
          <w:sz w:val="20"/>
          <w:szCs w:val="20"/>
        </w:rPr>
        <w:t>Religious Education in the Public Space: Challenges and Contestations."</w:t>
      </w:r>
      <w:r w:rsidRPr="00682EB6">
        <w:rPr>
          <w:rFonts w:cs="Arial"/>
          <w:sz w:val="20"/>
          <w:szCs w:val="20"/>
        </w:rPr>
        <w:t xml:space="preserve"> In </w:t>
      </w:r>
      <w:r w:rsidRPr="00682EB6">
        <w:rPr>
          <w:rFonts w:cs="Arial"/>
          <w:i/>
          <w:sz w:val="20"/>
          <w:szCs w:val="20"/>
        </w:rPr>
        <w:t>“International Handbook of the Religious, Moral and Spiritual Dimensions in Education.</w:t>
      </w:r>
      <w:r w:rsidR="00D42348" w:rsidRPr="00682EB6">
        <w:rPr>
          <w:rFonts w:cs="Arial"/>
          <w:i/>
          <w:sz w:val="20"/>
          <w:szCs w:val="20"/>
        </w:rPr>
        <w:t>”</w:t>
      </w:r>
      <w:r w:rsidRPr="00682EB6">
        <w:rPr>
          <w:rFonts w:cs="Arial"/>
          <w:sz w:val="20"/>
          <w:szCs w:val="20"/>
        </w:rPr>
        <w:t xml:space="preserve"> edited by Souza, Marian, Gloria Durka, Kathleen Engebretson, Robert Jackson and Andrew McGrady. Vol. 1, 949-966: Springer Netherlands, 2006. </w:t>
      </w:r>
    </w:p>
    <w:p w14:paraId="7BA6B9A4" w14:textId="61E415B0"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Lundie, David. </w:t>
      </w:r>
      <w:r w:rsidRPr="00682EB6">
        <w:rPr>
          <w:rFonts w:cs="Arial"/>
          <w:i/>
          <w:sz w:val="20"/>
          <w:szCs w:val="20"/>
        </w:rPr>
        <w:t>"'Does RE Work?' an Analysis of the Aims, Practices and Models of Effectiveness of Religious Education in the UK."</w:t>
      </w:r>
      <w:r w:rsidRPr="00682EB6">
        <w:rPr>
          <w:rFonts w:cs="Arial"/>
          <w:sz w:val="20"/>
          <w:szCs w:val="20"/>
        </w:rPr>
        <w:t xml:space="preserve"> </w:t>
      </w:r>
      <w:r w:rsidR="00EA0EF3" w:rsidRPr="00682EB6">
        <w:rPr>
          <w:rFonts w:cs="Arial"/>
          <w:sz w:val="20"/>
          <w:szCs w:val="20"/>
        </w:rPr>
        <w:t xml:space="preserve">In </w:t>
      </w:r>
      <w:r w:rsidRPr="00682EB6">
        <w:rPr>
          <w:rFonts w:cs="Arial"/>
          <w:i/>
          <w:sz w:val="20"/>
          <w:szCs w:val="20"/>
        </w:rPr>
        <w:t>“British Journal of Religious Education”</w:t>
      </w:r>
      <w:r w:rsidRPr="00682EB6">
        <w:rPr>
          <w:rFonts w:cs="Arial"/>
          <w:sz w:val="20"/>
          <w:szCs w:val="20"/>
        </w:rPr>
        <w:t xml:space="preserve"> 3</w:t>
      </w:r>
      <w:r w:rsidR="00436F96">
        <w:rPr>
          <w:rFonts w:cs="Arial"/>
          <w:sz w:val="20"/>
          <w:szCs w:val="20"/>
        </w:rPr>
        <w:t>2, no. 2 2010</w:t>
      </w:r>
      <w:r w:rsidRPr="00682EB6">
        <w:rPr>
          <w:rFonts w:cs="Arial"/>
          <w:sz w:val="20"/>
          <w:szCs w:val="20"/>
        </w:rPr>
        <w:t xml:space="preserve"> </w:t>
      </w:r>
      <w:r w:rsidR="00436F96">
        <w:rPr>
          <w:rFonts w:cs="Arial"/>
          <w:sz w:val="20"/>
          <w:szCs w:val="20"/>
        </w:rPr>
        <w:t>pp</w:t>
      </w:r>
      <w:r w:rsidRPr="00682EB6">
        <w:rPr>
          <w:rFonts w:cs="Arial"/>
          <w:sz w:val="20"/>
          <w:szCs w:val="20"/>
        </w:rPr>
        <w:t xml:space="preserve">163-170. </w:t>
      </w:r>
    </w:p>
    <w:p w14:paraId="462CC363" w14:textId="397F2B62" w:rsidR="00172AB8" w:rsidRPr="00682EB6" w:rsidRDefault="00172AB8" w:rsidP="00C1555E">
      <w:pPr>
        <w:spacing w:before="240" w:line="276" w:lineRule="auto"/>
        <w:ind w:left="1080" w:hanging="513"/>
        <w:rPr>
          <w:rFonts w:cs="Arial"/>
          <w:sz w:val="20"/>
          <w:szCs w:val="20"/>
        </w:rPr>
      </w:pPr>
      <w:r w:rsidRPr="00682EB6">
        <w:rPr>
          <w:rFonts w:cs="Arial"/>
          <w:sz w:val="20"/>
          <w:szCs w:val="20"/>
        </w:rPr>
        <w:t>Moss, Shawnda</w:t>
      </w:r>
      <w:r w:rsidRPr="00682EB6">
        <w:rPr>
          <w:rFonts w:cs="Arial"/>
          <w:i/>
          <w:sz w:val="20"/>
          <w:szCs w:val="20"/>
        </w:rPr>
        <w:t>. “Effectively using Film in the Classroom.”</w:t>
      </w:r>
      <w:r w:rsidRPr="00682EB6">
        <w:rPr>
          <w:rFonts w:cs="Arial"/>
          <w:sz w:val="20"/>
          <w:szCs w:val="20"/>
        </w:rPr>
        <w:t xml:space="preserve"> Bringham Young University: </w:t>
      </w:r>
      <w:r w:rsidR="00D42348" w:rsidRPr="00682EB6">
        <w:rPr>
          <w:rFonts w:cs="Arial"/>
          <w:sz w:val="20"/>
          <w:szCs w:val="20"/>
        </w:rPr>
        <w:t>Children’s</w:t>
      </w:r>
      <w:r w:rsidRPr="00682EB6">
        <w:rPr>
          <w:rFonts w:cs="Arial"/>
          <w:sz w:val="20"/>
          <w:szCs w:val="20"/>
        </w:rPr>
        <w:t xml:space="preserve"> Media Review, No Date Provided. </w:t>
      </w:r>
    </w:p>
    <w:p w14:paraId="3E507BB7" w14:textId="3EA14E8A" w:rsidR="00172AB8" w:rsidRPr="00682EB6" w:rsidRDefault="00172AB8" w:rsidP="00C1555E">
      <w:pPr>
        <w:spacing w:before="240" w:line="276" w:lineRule="auto"/>
        <w:ind w:left="1080" w:hanging="513"/>
        <w:rPr>
          <w:rFonts w:cs="Arial"/>
          <w:sz w:val="20"/>
          <w:szCs w:val="20"/>
        </w:rPr>
      </w:pPr>
      <w:r w:rsidRPr="00682EB6">
        <w:rPr>
          <w:rFonts w:cs="Arial"/>
          <w:sz w:val="20"/>
          <w:szCs w:val="20"/>
        </w:rPr>
        <w:t>Moulin, Dan. "</w:t>
      </w:r>
      <w:r w:rsidRPr="00682EB6">
        <w:rPr>
          <w:rFonts w:cs="Arial"/>
          <w:i/>
          <w:sz w:val="20"/>
          <w:szCs w:val="20"/>
        </w:rPr>
        <w:t>Giving Voice to 'the Silent Minority': The Experience of Religious Students in Secondary School Religious Education Lessons."</w:t>
      </w:r>
      <w:r w:rsidRPr="00682EB6">
        <w:rPr>
          <w:rFonts w:cs="Arial"/>
          <w:sz w:val="20"/>
          <w:szCs w:val="20"/>
        </w:rPr>
        <w:t xml:space="preserve"> British Journal of Religious Education 33, no. 3</w:t>
      </w:r>
      <w:r w:rsidR="00436F96">
        <w:rPr>
          <w:rFonts w:cs="Arial"/>
          <w:sz w:val="20"/>
          <w:szCs w:val="20"/>
        </w:rPr>
        <w:t>. 2011</w:t>
      </w:r>
      <w:r w:rsidRPr="00682EB6">
        <w:rPr>
          <w:rFonts w:cs="Arial"/>
          <w:sz w:val="20"/>
          <w:szCs w:val="20"/>
        </w:rPr>
        <w:t xml:space="preserve"> </w:t>
      </w:r>
      <w:r w:rsidR="00436F96">
        <w:rPr>
          <w:rFonts w:cs="Arial"/>
          <w:sz w:val="20"/>
          <w:szCs w:val="20"/>
        </w:rPr>
        <w:t>pp</w:t>
      </w:r>
      <w:r w:rsidRPr="00682EB6">
        <w:rPr>
          <w:rFonts w:cs="Arial"/>
          <w:sz w:val="20"/>
          <w:szCs w:val="20"/>
        </w:rPr>
        <w:t xml:space="preserve">313-326. </w:t>
      </w:r>
    </w:p>
    <w:p w14:paraId="30A6F1A6" w14:textId="25A4F8E4" w:rsidR="00172AB8" w:rsidRPr="00682EB6" w:rsidRDefault="00172AB8" w:rsidP="00C1555E">
      <w:pPr>
        <w:spacing w:before="240" w:line="276" w:lineRule="auto"/>
        <w:ind w:left="1080" w:hanging="513"/>
        <w:rPr>
          <w:rFonts w:cs="Arial"/>
          <w:sz w:val="20"/>
          <w:szCs w:val="20"/>
        </w:rPr>
      </w:pPr>
      <w:r w:rsidRPr="00682EB6">
        <w:rPr>
          <w:rFonts w:cs="Arial"/>
          <w:sz w:val="20"/>
          <w:szCs w:val="20"/>
        </w:rPr>
        <w:t>Nottingham City and County Council</w:t>
      </w:r>
      <w:r w:rsidRPr="00682EB6">
        <w:rPr>
          <w:rFonts w:cs="Arial"/>
          <w:i/>
          <w:sz w:val="20"/>
          <w:szCs w:val="20"/>
        </w:rPr>
        <w:t xml:space="preserve">. "Nottingham City and County’s Agreed </w:t>
      </w:r>
      <w:r w:rsidR="00D42348" w:rsidRPr="00682EB6">
        <w:rPr>
          <w:rFonts w:cs="Arial"/>
          <w:i/>
          <w:sz w:val="20"/>
          <w:szCs w:val="20"/>
        </w:rPr>
        <w:t>Syllabus.</w:t>
      </w:r>
      <w:r w:rsidRPr="00682EB6">
        <w:rPr>
          <w:rFonts w:cs="Arial"/>
          <w:i/>
          <w:sz w:val="20"/>
          <w:szCs w:val="20"/>
        </w:rPr>
        <w:t>"</w:t>
      </w:r>
      <w:r w:rsidRPr="00682EB6">
        <w:rPr>
          <w:rFonts w:cs="Arial"/>
          <w:sz w:val="20"/>
          <w:szCs w:val="20"/>
        </w:rPr>
        <w:t xml:space="preserve"> (2009): accessed April 2013. </w:t>
      </w:r>
    </w:p>
    <w:p w14:paraId="0F9142CD"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Religious and Moral Education Excellence Group. “</w:t>
      </w:r>
      <w:r w:rsidRPr="00682EB6">
        <w:rPr>
          <w:rFonts w:cs="Arial"/>
          <w:i/>
          <w:sz w:val="20"/>
          <w:szCs w:val="20"/>
        </w:rPr>
        <w:t xml:space="preserve">Report of the Religious and Moral Education Excellence Group.” </w:t>
      </w:r>
      <w:r w:rsidRPr="00682EB6">
        <w:rPr>
          <w:rFonts w:cs="Arial"/>
          <w:sz w:val="20"/>
          <w:szCs w:val="20"/>
        </w:rPr>
        <w:t xml:space="preserve">Edinburgh: Scottish Government, No year given. </w:t>
      </w:r>
    </w:p>
    <w:p w14:paraId="52BC6F9D"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Scottish Executive. “</w:t>
      </w:r>
      <w:r w:rsidRPr="00682EB6">
        <w:rPr>
          <w:rFonts w:cs="Arial"/>
          <w:i/>
          <w:sz w:val="20"/>
          <w:szCs w:val="20"/>
        </w:rPr>
        <w:t xml:space="preserve">Curriculum for Excellence: Religious and Moral Education. Principles and Practices Document.” </w:t>
      </w:r>
      <w:r w:rsidRPr="00682EB6">
        <w:rPr>
          <w:rFonts w:cs="Arial"/>
          <w:sz w:val="20"/>
          <w:szCs w:val="20"/>
        </w:rPr>
        <w:t xml:space="preserve">Edinburgh: Scottish Executive, No Year Given. </w:t>
      </w:r>
    </w:p>
    <w:p w14:paraId="2212BC45"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Scottish Executive. </w:t>
      </w:r>
      <w:r w:rsidRPr="00682EB6">
        <w:rPr>
          <w:rFonts w:cs="Arial"/>
          <w:i/>
          <w:sz w:val="20"/>
          <w:szCs w:val="20"/>
        </w:rPr>
        <w:t>“Report of the Religious Observance Review Group.”</w:t>
      </w:r>
      <w:r w:rsidRPr="00682EB6">
        <w:rPr>
          <w:rFonts w:cs="Arial"/>
          <w:sz w:val="20"/>
          <w:szCs w:val="20"/>
        </w:rPr>
        <w:t xml:space="preserve"> Edinburgh: Scottish Executive, 2004. </w:t>
      </w:r>
    </w:p>
    <w:p w14:paraId="43CD5B90"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Scottish Government. </w:t>
      </w:r>
      <w:r w:rsidRPr="00682EB6">
        <w:rPr>
          <w:rFonts w:cs="Arial"/>
          <w:i/>
          <w:sz w:val="20"/>
          <w:szCs w:val="20"/>
        </w:rPr>
        <w:t>“Analysis of Religion in the 2001 Census: Summary Report.”</w:t>
      </w:r>
      <w:r w:rsidRPr="00682EB6">
        <w:rPr>
          <w:rFonts w:cs="Arial"/>
          <w:sz w:val="20"/>
          <w:szCs w:val="20"/>
        </w:rPr>
        <w:t xml:space="preserve"> Edinburgh: Scottish Government, 2005. </w:t>
      </w:r>
    </w:p>
    <w:p w14:paraId="383E7B81" w14:textId="064DE603" w:rsidR="00172AB8" w:rsidRPr="00682EB6" w:rsidRDefault="00172AB8" w:rsidP="00C1555E">
      <w:pPr>
        <w:spacing w:before="240" w:line="276" w:lineRule="auto"/>
        <w:ind w:left="1080" w:hanging="513"/>
        <w:rPr>
          <w:rFonts w:cs="Arial"/>
          <w:sz w:val="20"/>
          <w:szCs w:val="20"/>
        </w:rPr>
      </w:pPr>
      <w:r w:rsidRPr="00682EB6">
        <w:rPr>
          <w:rFonts w:cs="Arial"/>
          <w:sz w:val="20"/>
          <w:szCs w:val="20"/>
        </w:rPr>
        <w:t>Scottish Qualifications Authority. “</w:t>
      </w:r>
      <w:r w:rsidRPr="00682EB6">
        <w:rPr>
          <w:rFonts w:cs="Arial"/>
          <w:i/>
          <w:sz w:val="20"/>
          <w:szCs w:val="20"/>
        </w:rPr>
        <w:t xml:space="preserve">RELIGIOUS, MORAL AND PHILOSOPHICAL STUDIES </w:t>
      </w:r>
      <w:r w:rsidR="00C1555E">
        <w:rPr>
          <w:rFonts w:cs="Arial"/>
          <w:i/>
          <w:sz w:val="20"/>
          <w:szCs w:val="20"/>
        </w:rPr>
        <w:t>Higher</w:t>
      </w:r>
      <w:r w:rsidRPr="00682EB6">
        <w:rPr>
          <w:rFonts w:cs="Arial"/>
          <w:i/>
          <w:sz w:val="20"/>
          <w:szCs w:val="20"/>
        </w:rPr>
        <w:t xml:space="preserve"> - Arrangements.”</w:t>
      </w:r>
      <w:r w:rsidRPr="00682EB6">
        <w:rPr>
          <w:rFonts w:cs="Arial"/>
          <w:sz w:val="20"/>
          <w:szCs w:val="20"/>
        </w:rPr>
        <w:t xml:space="preserve"> 2nd ed. Scotland: Scottish Qualifications Authority, 2010. </w:t>
      </w:r>
    </w:p>
    <w:p w14:paraId="5014D5AF" w14:textId="712BFFDD" w:rsidR="00172AB8" w:rsidRPr="00682EB6" w:rsidRDefault="00172AB8" w:rsidP="00C1555E">
      <w:pPr>
        <w:spacing w:before="240" w:line="276" w:lineRule="auto"/>
        <w:ind w:left="1080" w:hanging="513"/>
        <w:rPr>
          <w:rFonts w:cs="Arial"/>
          <w:sz w:val="20"/>
          <w:szCs w:val="20"/>
        </w:rPr>
      </w:pPr>
      <w:r w:rsidRPr="00682EB6">
        <w:rPr>
          <w:rFonts w:cs="Arial"/>
          <w:sz w:val="20"/>
          <w:szCs w:val="20"/>
        </w:rPr>
        <w:t>Scottish Qualifications Authority. “</w:t>
      </w:r>
      <w:r w:rsidRPr="00682EB6">
        <w:rPr>
          <w:rFonts w:cs="Arial"/>
          <w:i/>
          <w:sz w:val="20"/>
          <w:szCs w:val="20"/>
        </w:rPr>
        <w:t xml:space="preserve">RELIGIOUS, MORAL AND PHILOSOPHICAL STUDIES </w:t>
      </w:r>
      <w:r w:rsidR="00C1555E">
        <w:rPr>
          <w:rFonts w:cs="Arial"/>
          <w:i/>
          <w:sz w:val="20"/>
          <w:szCs w:val="20"/>
        </w:rPr>
        <w:t>Higher</w:t>
      </w:r>
      <w:r w:rsidRPr="00682EB6">
        <w:rPr>
          <w:rFonts w:cs="Arial"/>
          <w:i/>
          <w:sz w:val="20"/>
          <w:szCs w:val="20"/>
        </w:rPr>
        <w:t xml:space="preserve"> External Assessment Report.”</w:t>
      </w:r>
      <w:r w:rsidRPr="00682EB6">
        <w:rPr>
          <w:rFonts w:cs="Arial"/>
          <w:sz w:val="20"/>
          <w:szCs w:val="20"/>
        </w:rPr>
        <w:t xml:space="preserve"> Scotland: Scottish Qualifications Authority, 2012. </w:t>
      </w:r>
    </w:p>
    <w:p w14:paraId="4A5681E6" w14:textId="7777777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Smart, N. </w:t>
      </w:r>
      <w:r w:rsidRPr="00682EB6">
        <w:rPr>
          <w:rFonts w:cs="Arial"/>
          <w:i/>
          <w:sz w:val="20"/>
          <w:szCs w:val="20"/>
        </w:rPr>
        <w:t>“The Phenomenon of Religion”</w:t>
      </w:r>
      <w:r w:rsidRPr="00682EB6">
        <w:rPr>
          <w:rFonts w:cs="Arial"/>
          <w:sz w:val="20"/>
          <w:szCs w:val="20"/>
        </w:rPr>
        <w:t xml:space="preserve"> London: Macmillan, 1973. </w:t>
      </w:r>
    </w:p>
    <w:p w14:paraId="73C240E6" w14:textId="0175F80D"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Smith, </w:t>
      </w:r>
      <w:r w:rsidR="00D42348" w:rsidRPr="00682EB6">
        <w:rPr>
          <w:rFonts w:cs="Arial"/>
          <w:sz w:val="20"/>
          <w:szCs w:val="20"/>
        </w:rPr>
        <w:t>Joan Marie</w:t>
      </w:r>
      <w:r w:rsidRPr="00682EB6">
        <w:rPr>
          <w:rFonts w:cs="Arial"/>
          <w:i/>
          <w:sz w:val="20"/>
          <w:szCs w:val="20"/>
        </w:rPr>
        <w:t xml:space="preserve">. "Religions in the </w:t>
      </w:r>
      <w:r w:rsidR="00D42348" w:rsidRPr="00682EB6">
        <w:rPr>
          <w:rFonts w:cs="Arial"/>
          <w:i/>
          <w:sz w:val="20"/>
          <w:szCs w:val="20"/>
        </w:rPr>
        <w:t>Post-Modernist</w:t>
      </w:r>
      <w:r w:rsidRPr="00682EB6">
        <w:rPr>
          <w:rFonts w:cs="Arial"/>
          <w:i/>
          <w:sz w:val="20"/>
          <w:szCs w:val="20"/>
        </w:rPr>
        <w:t xml:space="preserve"> Era.</w:t>
      </w:r>
      <w:r w:rsidRPr="00682EB6">
        <w:rPr>
          <w:rFonts w:cs="Arial"/>
          <w:sz w:val="20"/>
          <w:szCs w:val="20"/>
        </w:rPr>
        <w:t xml:space="preserve">" In </w:t>
      </w:r>
      <w:r w:rsidRPr="00682EB6">
        <w:rPr>
          <w:rFonts w:cs="Arial"/>
          <w:i/>
          <w:sz w:val="20"/>
          <w:szCs w:val="20"/>
        </w:rPr>
        <w:t>“International Handbook of the Religious, Moral and Spiritual Dimensions in Education.</w:t>
      </w:r>
      <w:r w:rsidR="00EA0EF3" w:rsidRPr="00682EB6">
        <w:rPr>
          <w:rFonts w:cs="Arial"/>
          <w:i/>
          <w:sz w:val="20"/>
          <w:szCs w:val="20"/>
        </w:rPr>
        <w:t>”</w:t>
      </w:r>
      <w:r w:rsidRPr="00682EB6">
        <w:rPr>
          <w:rFonts w:cs="Arial"/>
          <w:sz w:val="20"/>
          <w:szCs w:val="20"/>
        </w:rPr>
        <w:t xml:space="preserve"> edited by Souza, Marian, Gloria Durka, Kathleen Engebretson, Robert Jackson and Andrew McGrady. Vol. 1, 51-63: Springer Netherlands, 2006. </w:t>
      </w:r>
    </w:p>
    <w:p w14:paraId="7E40AA6B" w14:textId="3DB9B021"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Sorenson, Estrid. </w:t>
      </w:r>
      <w:r w:rsidRPr="00682EB6">
        <w:rPr>
          <w:rFonts w:cs="Arial"/>
          <w:i/>
          <w:sz w:val="20"/>
          <w:szCs w:val="20"/>
        </w:rPr>
        <w:t xml:space="preserve">"STS Goes to School: Spatial </w:t>
      </w:r>
      <w:r w:rsidR="00D42348" w:rsidRPr="00682EB6">
        <w:rPr>
          <w:rFonts w:cs="Arial"/>
          <w:i/>
          <w:sz w:val="20"/>
          <w:szCs w:val="20"/>
        </w:rPr>
        <w:t>Imaginaries</w:t>
      </w:r>
      <w:r w:rsidRPr="00682EB6">
        <w:rPr>
          <w:rFonts w:cs="Arial"/>
          <w:i/>
          <w:sz w:val="20"/>
          <w:szCs w:val="20"/>
        </w:rPr>
        <w:t xml:space="preserve"> of Technology, Knowledge and Presence." </w:t>
      </w:r>
      <w:r w:rsidRPr="00682EB6">
        <w:rPr>
          <w:rFonts w:cs="Arial"/>
          <w:sz w:val="20"/>
          <w:szCs w:val="20"/>
        </w:rPr>
        <w:t xml:space="preserve">Critical Social Subjects 2, (2007): 15-27. </w:t>
      </w:r>
    </w:p>
    <w:p w14:paraId="11D6B63F" w14:textId="59AE0D17"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Stewart, Laura. </w:t>
      </w:r>
      <w:r w:rsidR="00EA0EF3" w:rsidRPr="00682EB6">
        <w:rPr>
          <w:rFonts w:cs="Arial"/>
          <w:sz w:val="20"/>
          <w:szCs w:val="20"/>
        </w:rPr>
        <w:t>“</w:t>
      </w:r>
      <w:r w:rsidRPr="00682EB6">
        <w:rPr>
          <w:rFonts w:cs="Arial"/>
          <w:i/>
          <w:sz w:val="20"/>
          <w:szCs w:val="20"/>
        </w:rPr>
        <w:t>Curriculum for Excellence – Provision of Religious Observance in Schools</w:t>
      </w:r>
      <w:r w:rsidR="00EA0EF3" w:rsidRPr="00682EB6">
        <w:rPr>
          <w:rFonts w:cs="Arial"/>
          <w:sz w:val="20"/>
          <w:szCs w:val="20"/>
        </w:rPr>
        <w:t>”</w:t>
      </w:r>
      <w:r w:rsidRPr="00682EB6">
        <w:rPr>
          <w:rFonts w:cs="Arial"/>
          <w:sz w:val="20"/>
          <w:szCs w:val="20"/>
        </w:rPr>
        <w:t xml:space="preserve">, issued by Scottish Government. Edinburgh: Scottish Government, 2011. </w:t>
      </w:r>
    </w:p>
    <w:p w14:paraId="751A4D99" w14:textId="6A913374" w:rsidR="00172AB8" w:rsidRPr="00682EB6" w:rsidRDefault="00172AB8" w:rsidP="00C1555E">
      <w:pPr>
        <w:spacing w:before="240" w:line="276" w:lineRule="auto"/>
        <w:ind w:left="1080" w:hanging="513"/>
        <w:rPr>
          <w:rFonts w:cs="Arial"/>
          <w:sz w:val="20"/>
          <w:szCs w:val="20"/>
        </w:rPr>
      </w:pPr>
      <w:r w:rsidRPr="00682EB6">
        <w:rPr>
          <w:rFonts w:cs="Arial"/>
          <w:sz w:val="20"/>
          <w:szCs w:val="20"/>
        </w:rPr>
        <w:lastRenderedPageBreak/>
        <w:t>Teece, Geoff</w:t>
      </w:r>
      <w:r w:rsidRPr="00682EB6">
        <w:rPr>
          <w:rFonts w:cs="Arial"/>
          <w:i/>
          <w:sz w:val="20"/>
          <w:szCs w:val="20"/>
        </w:rPr>
        <w:t xml:space="preserve">. "Is it learning about and from Religions, Religion </w:t>
      </w:r>
      <w:r w:rsidR="009467DF" w:rsidRPr="00682EB6">
        <w:rPr>
          <w:rFonts w:cs="Arial"/>
          <w:i/>
          <w:sz w:val="20"/>
          <w:szCs w:val="20"/>
        </w:rPr>
        <w:t>or</w:t>
      </w:r>
      <w:r w:rsidRPr="00682EB6">
        <w:rPr>
          <w:rFonts w:cs="Arial"/>
          <w:i/>
          <w:sz w:val="20"/>
          <w:szCs w:val="20"/>
        </w:rPr>
        <w:t xml:space="preserve"> Religious Education? And is it any wonder some Teachers don’t get it?" </w:t>
      </w:r>
      <w:r w:rsidRPr="00682EB6">
        <w:rPr>
          <w:rFonts w:cs="Arial"/>
          <w:sz w:val="20"/>
          <w:szCs w:val="20"/>
        </w:rPr>
        <w:t>British Journal of Religious Education 3</w:t>
      </w:r>
      <w:r w:rsidR="00436F96">
        <w:rPr>
          <w:rFonts w:cs="Arial"/>
          <w:sz w:val="20"/>
          <w:szCs w:val="20"/>
        </w:rPr>
        <w:t>2, no. 2. 2010</w:t>
      </w:r>
      <w:r w:rsidRPr="00682EB6">
        <w:rPr>
          <w:rFonts w:cs="Arial"/>
          <w:sz w:val="20"/>
          <w:szCs w:val="20"/>
        </w:rPr>
        <w:t xml:space="preserve"> </w:t>
      </w:r>
      <w:r w:rsidR="00436F96">
        <w:rPr>
          <w:rFonts w:cs="Arial"/>
          <w:sz w:val="20"/>
          <w:szCs w:val="20"/>
        </w:rPr>
        <w:t>pp</w:t>
      </w:r>
      <w:r w:rsidRPr="00682EB6">
        <w:rPr>
          <w:rFonts w:cs="Arial"/>
          <w:sz w:val="20"/>
          <w:szCs w:val="20"/>
        </w:rPr>
        <w:t xml:space="preserve">93-103. </w:t>
      </w:r>
    </w:p>
    <w:p w14:paraId="0D1FE810" w14:textId="78929CFC" w:rsidR="00172AB8" w:rsidRPr="00682EB6" w:rsidRDefault="00172AB8" w:rsidP="00C1555E">
      <w:pPr>
        <w:spacing w:before="240" w:line="276" w:lineRule="auto"/>
        <w:ind w:left="1080" w:hanging="513"/>
        <w:rPr>
          <w:rFonts w:cs="Arial"/>
          <w:sz w:val="20"/>
          <w:szCs w:val="20"/>
        </w:rPr>
      </w:pPr>
      <w:r w:rsidRPr="00682EB6">
        <w:rPr>
          <w:rFonts w:cs="Arial"/>
          <w:sz w:val="20"/>
          <w:szCs w:val="20"/>
        </w:rPr>
        <w:t xml:space="preserve">Tirri, Kirsi, Mary K. Tallent Runnels, and Petri Nokelainen. </w:t>
      </w:r>
      <w:r w:rsidRPr="00682EB6">
        <w:rPr>
          <w:rFonts w:cs="Arial"/>
          <w:i/>
          <w:sz w:val="20"/>
          <w:szCs w:val="20"/>
        </w:rPr>
        <w:t>"A Cross-Cultural Study of Pre-Adolescents Moral, Religious and Spiritual Questions."</w:t>
      </w:r>
      <w:r w:rsidRPr="00682EB6">
        <w:rPr>
          <w:rFonts w:cs="Arial"/>
          <w:sz w:val="20"/>
          <w:szCs w:val="20"/>
        </w:rPr>
        <w:t xml:space="preserve"> British Journal of Religious Education 2</w:t>
      </w:r>
      <w:r w:rsidR="00436F96">
        <w:rPr>
          <w:rFonts w:cs="Arial"/>
          <w:sz w:val="20"/>
          <w:szCs w:val="20"/>
        </w:rPr>
        <w:t>7, no. 3 2005</w:t>
      </w:r>
      <w:r w:rsidRPr="00682EB6">
        <w:rPr>
          <w:rFonts w:cs="Arial"/>
          <w:sz w:val="20"/>
          <w:szCs w:val="20"/>
        </w:rPr>
        <w:t xml:space="preserve"> </w:t>
      </w:r>
      <w:r w:rsidR="00436F96">
        <w:rPr>
          <w:rFonts w:cs="Arial"/>
          <w:sz w:val="20"/>
          <w:szCs w:val="20"/>
        </w:rPr>
        <w:t>pp</w:t>
      </w:r>
      <w:r w:rsidRPr="00682EB6">
        <w:rPr>
          <w:rFonts w:cs="Arial"/>
          <w:sz w:val="20"/>
          <w:szCs w:val="20"/>
        </w:rPr>
        <w:t xml:space="preserve">207-214. </w:t>
      </w:r>
    </w:p>
    <w:p w14:paraId="0114CB45" w14:textId="50C8CA31" w:rsidR="00D46AE0" w:rsidRPr="00682EB6" w:rsidRDefault="00172AB8" w:rsidP="00C1555E">
      <w:pPr>
        <w:spacing w:before="240" w:line="276" w:lineRule="auto"/>
        <w:ind w:left="1080" w:hanging="513"/>
        <w:rPr>
          <w:rFonts w:cs="Arial"/>
          <w:sz w:val="20"/>
          <w:szCs w:val="20"/>
        </w:rPr>
      </w:pPr>
      <w:r w:rsidRPr="00682EB6">
        <w:rPr>
          <w:rFonts w:cs="Arial"/>
          <w:sz w:val="20"/>
          <w:szCs w:val="20"/>
        </w:rPr>
        <w:t>White, John. "</w:t>
      </w:r>
      <w:r w:rsidRPr="00682EB6">
        <w:rPr>
          <w:rFonts w:cs="Arial"/>
          <w:i/>
          <w:sz w:val="20"/>
          <w:szCs w:val="20"/>
        </w:rPr>
        <w:t>Should Religious Education be a Compulsory School Subject?"</w:t>
      </w:r>
      <w:r w:rsidRPr="00682EB6">
        <w:rPr>
          <w:rFonts w:cs="Arial"/>
          <w:sz w:val="20"/>
          <w:szCs w:val="20"/>
        </w:rPr>
        <w:t xml:space="preserve"> in British Journal of Religious Education 2</w:t>
      </w:r>
      <w:r w:rsidR="00436F96">
        <w:rPr>
          <w:rFonts w:cs="Arial"/>
          <w:sz w:val="20"/>
          <w:szCs w:val="20"/>
        </w:rPr>
        <w:t>6, no. 2 2004</w:t>
      </w:r>
      <w:r w:rsidRPr="00682EB6">
        <w:rPr>
          <w:rFonts w:cs="Arial"/>
          <w:sz w:val="20"/>
          <w:szCs w:val="20"/>
        </w:rPr>
        <w:t xml:space="preserve"> </w:t>
      </w:r>
      <w:r w:rsidR="00436F96">
        <w:rPr>
          <w:rFonts w:cs="Arial"/>
          <w:sz w:val="20"/>
          <w:szCs w:val="20"/>
        </w:rPr>
        <w:t>pp</w:t>
      </w:r>
      <w:r w:rsidRPr="00682EB6">
        <w:rPr>
          <w:rFonts w:cs="Arial"/>
          <w:sz w:val="20"/>
          <w:szCs w:val="20"/>
        </w:rPr>
        <w:t>151-164.</w:t>
      </w:r>
    </w:p>
    <w:p w14:paraId="648027F5" w14:textId="77777777" w:rsidR="00D46AE0" w:rsidRPr="00682EB6" w:rsidRDefault="00D46AE0" w:rsidP="003152FF">
      <w:pPr>
        <w:spacing w:after="200" w:line="480" w:lineRule="auto"/>
        <w:rPr>
          <w:rFonts w:cs="Arial"/>
          <w:sz w:val="20"/>
          <w:szCs w:val="20"/>
        </w:rPr>
      </w:pPr>
      <w:r w:rsidRPr="00682EB6">
        <w:rPr>
          <w:rFonts w:cs="Arial"/>
          <w:sz w:val="20"/>
          <w:szCs w:val="20"/>
        </w:rPr>
        <w:br w:type="page"/>
      </w:r>
    </w:p>
    <w:p w14:paraId="70366409" w14:textId="77777777" w:rsidR="00D65860" w:rsidRPr="00D65860" w:rsidRDefault="00D65860" w:rsidP="009638C4">
      <w:pPr>
        <w:pStyle w:val="Heading1"/>
        <w:rPr>
          <w:rFonts w:hAnsi="Helvetica"/>
          <w:u w:color="000000"/>
        </w:rPr>
      </w:pPr>
      <w:bookmarkStart w:id="23" w:name="_Toc355219126"/>
      <w:r w:rsidRPr="00D65860">
        <w:rPr>
          <w:u w:color="000000"/>
        </w:rPr>
        <w:lastRenderedPageBreak/>
        <w:t>Appendix 1 – Interview with “John”, RME Teacher</w:t>
      </w:r>
      <w:bookmarkEnd w:id="23"/>
    </w:p>
    <w:p w14:paraId="71A8B19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is RME?</w:t>
      </w:r>
    </w:p>
    <w:p w14:paraId="6FB1E5AA" w14:textId="5559A3F7" w:rsidR="00D65860" w:rsidRPr="00D65860" w:rsidRDefault="00D65860" w:rsidP="009638C4">
      <w:pPr>
        <w:rPr>
          <w:rFonts w:eastAsia="Arial Unicode MS"/>
          <w:sz w:val="20"/>
          <w:u w:color="000000"/>
        </w:rPr>
      </w:pPr>
      <w:r w:rsidRPr="00D65860">
        <w:rPr>
          <w:rFonts w:eastAsia="Arial Unicode MS"/>
          <w:sz w:val="20"/>
          <w:u w:color="000000"/>
        </w:rPr>
        <w:t xml:space="preserve">It’s an experiential </w:t>
      </w:r>
      <w:r w:rsidR="00436F96" w:rsidRPr="00D65860">
        <w:rPr>
          <w:rFonts w:eastAsia="Arial Unicode MS"/>
          <w:sz w:val="20"/>
          <w:u w:color="000000"/>
        </w:rPr>
        <w:t>subject, it’s</w:t>
      </w:r>
      <w:r w:rsidRPr="00D65860">
        <w:rPr>
          <w:rFonts w:eastAsia="Arial Unicode MS"/>
          <w:sz w:val="20"/>
          <w:u w:color="000000"/>
        </w:rPr>
        <w:t xml:space="preserve"> a practical subject that challenges learners. For me it’s about 3 main things, learning about religion, in some reflecting on that and learning from religion, belief and values and allowing you to develop your own beliefs and values. There's an element of deep learning involved in that, challenging learning, it’s not just about learning facts it’s about engaging with this learning. </w:t>
      </w:r>
    </w:p>
    <w:p w14:paraId="16C495AF"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Is it Knowledge or skills based?</w:t>
      </w:r>
    </w:p>
    <w:p w14:paraId="0EAF15D9" w14:textId="77777777" w:rsidR="00D65860" w:rsidRPr="00D65860" w:rsidRDefault="00D65860" w:rsidP="009638C4">
      <w:pPr>
        <w:rPr>
          <w:rFonts w:eastAsia="Arial Unicode MS"/>
          <w:sz w:val="20"/>
          <w:u w:color="000000"/>
        </w:rPr>
      </w:pPr>
      <w:r w:rsidRPr="00D65860">
        <w:rPr>
          <w:rFonts w:eastAsia="Arial Unicode MS"/>
          <w:sz w:val="20"/>
          <w:u w:color="000000"/>
        </w:rPr>
        <w:t>You need both, if you are just learning knowledge you have to do something with that nowadays. You can’t just learn lots of facts you have to be able to take that on board and do something with it in your own life. No matter what stance or circumstance you come from you can learn something from the stories of religion. Even if you have no religion.</w:t>
      </w:r>
    </w:p>
    <w:p w14:paraId="6DE5CCF1"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Describe your Teaching style?</w:t>
      </w:r>
    </w:p>
    <w:p w14:paraId="23F432B6"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see myself as the devil’s advocate, in discussion. Challenging their point of view, getting them to think about it engaging in the argument. </w:t>
      </w:r>
    </w:p>
    <w:p w14:paraId="6A4A3F04"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Describe how you use Discussion?</w:t>
      </w:r>
    </w:p>
    <w:p w14:paraId="3D60608F"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it’s one of the key parts of RME but I don’t think it’s the only one. I think it’s the one tool in your basket of teacher tools. </w:t>
      </w:r>
    </w:p>
    <w:p w14:paraId="35651B34"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Do you think it’s possible to teach Morals? </w:t>
      </w:r>
    </w:p>
    <w:p w14:paraId="02D157C9" w14:textId="359EB60A" w:rsidR="00D65860" w:rsidRPr="00D65860" w:rsidRDefault="00D65860" w:rsidP="009638C4">
      <w:pPr>
        <w:rPr>
          <w:rFonts w:eastAsia="Arial Unicode MS"/>
          <w:sz w:val="20"/>
          <w:u w:color="000000"/>
        </w:rPr>
      </w:pPr>
      <w:r w:rsidRPr="00D65860">
        <w:rPr>
          <w:rFonts w:eastAsia="Arial Unicode MS"/>
          <w:sz w:val="20"/>
          <w:u w:color="000000"/>
        </w:rPr>
        <w:t xml:space="preserve">I think you can get learners to engage in arguments about right and wrong, but </w:t>
      </w:r>
      <w:r w:rsidR="009467DF" w:rsidRPr="00D65860">
        <w:rPr>
          <w:rFonts w:eastAsia="Arial Unicode MS"/>
          <w:sz w:val="20"/>
          <w:u w:color="000000"/>
        </w:rPr>
        <w:t>its</w:t>
      </w:r>
      <w:r w:rsidRPr="00D65860">
        <w:rPr>
          <w:rFonts w:eastAsia="Arial Unicode MS"/>
          <w:sz w:val="20"/>
          <w:u w:color="000000"/>
        </w:rPr>
        <w:t xml:space="preserve"> part of the subject for the learners to engage with their own beliefs and values. It is not my job to say what is right or wrong. That is where you may be faced with challenging views, but it’s where you get learners to think about their thinking and come to a reasoned balanced view. The why is the important bit? </w:t>
      </w:r>
    </w:p>
    <w:p w14:paraId="34216ED8" w14:textId="77777777" w:rsidR="00D65860" w:rsidRPr="00D65860" w:rsidRDefault="00D65860" w:rsidP="009638C4">
      <w:pPr>
        <w:rPr>
          <w:rFonts w:eastAsia="Arial Unicode MS"/>
          <w:sz w:val="20"/>
          <w:u w:color="000000"/>
        </w:rPr>
      </w:pPr>
    </w:p>
    <w:p w14:paraId="01A6307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Religions do you study in class?</w:t>
      </w:r>
    </w:p>
    <w:p w14:paraId="5F9ED19F" w14:textId="77777777" w:rsidR="00D65860" w:rsidRPr="00D65860" w:rsidRDefault="00D65860" w:rsidP="009638C4">
      <w:pPr>
        <w:rPr>
          <w:rFonts w:eastAsia="Arial Unicode MS"/>
          <w:sz w:val="20"/>
          <w:u w:color="000000"/>
        </w:rPr>
      </w:pPr>
      <w:r w:rsidRPr="00D65860">
        <w:rPr>
          <w:rFonts w:eastAsia="Arial Unicode MS"/>
          <w:sz w:val="20"/>
          <w:u w:color="000000"/>
        </w:rPr>
        <w:t>In Higher, we study Buddhism. In the Broad General Education we study a wider variety of faiths but we are looking to expand this and look at more marginal faiths that are not the 6 main faiths to bring in the fact that religion is such a varied thing.</w:t>
      </w:r>
    </w:p>
    <w:p w14:paraId="6ADCB30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do you approach View’s Independent of Religious Thought?</w:t>
      </w:r>
    </w:p>
    <w:p w14:paraId="2FCCF8EC" w14:textId="77777777" w:rsidR="00D65860" w:rsidRPr="00D65860" w:rsidRDefault="00D65860" w:rsidP="009638C4">
      <w:pPr>
        <w:rPr>
          <w:rFonts w:eastAsia="Arial Unicode MS"/>
          <w:sz w:val="20"/>
          <w:u w:color="000000"/>
        </w:rPr>
      </w:pPr>
      <w:r w:rsidRPr="00D65860">
        <w:rPr>
          <w:rFonts w:eastAsia="Arial Unicode MS"/>
          <w:sz w:val="20"/>
          <w:u w:color="000000"/>
        </w:rPr>
        <w:t xml:space="preserve">This is part of the mandatory course, you have to look at views independent of religious belief. I think that’s more important now that learners will not have a belief that is of religious nature. In terms of how I approach it, if you are looking at issues, I look at it in terms of how a Humanist would respond, how might religious people respond. How might people who are not religious who don’t ascribe themselves to be Humanists respond. Looking at philosophical approaches to morality. If you’re not religious you can say well can you still learn something from what we are talking about. </w:t>
      </w:r>
    </w:p>
    <w:p w14:paraId="6576466E"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Are all religions given the same weighting?</w:t>
      </w:r>
    </w:p>
    <w:p w14:paraId="0578DBDB"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If you look at the E’s and O’s, you would say no because Christianity is on its own. However you don’t have to present it that way. I think it is important that they do have a general understanding of Christianity and generally that’s why we have a lot more of it. Because they need to understand why the country is and where it’s come from, it’s important to get that understanding. I think in terms of my teaching, its more balanced. </w:t>
      </w:r>
    </w:p>
    <w:p w14:paraId="089717A2"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lastRenderedPageBreak/>
        <w:t>Is RME Relevant?</w:t>
      </w:r>
    </w:p>
    <w:p w14:paraId="277268BC" w14:textId="77777777" w:rsidR="00D65860" w:rsidRPr="00D65860" w:rsidRDefault="00D65860" w:rsidP="009638C4">
      <w:pPr>
        <w:rPr>
          <w:rFonts w:eastAsia="Arial Unicode MS"/>
          <w:sz w:val="20"/>
          <w:u w:color="000000"/>
        </w:rPr>
      </w:pPr>
      <w:r w:rsidRPr="00D65860">
        <w:rPr>
          <w:rFonts w:eastAsia="Arial Unicode MS"/>
          <w:sz w:val="20"/>
          <w:u w:color="000000"/>
        </w:rPr>
        <w:t xml:space="preserve">Absolutely, kids say it’s the one subject where you can express your opinion and not be told that you’re wrong, and I think young people enjoy that. They are interested in the fact that there is difference out there. </w:t>
      </w:r>
    </w:p>
    <w:p w14:paraId="6B28C7B1"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do you think RME is perceived with pupils?</w:t>
      </w:r>
    </w:p>
    <w:p w14:paraId="1681B183"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 has changed in the 10 years I have been here, I now see it as a central subject in the school, rather than being marginalised. I think that is due to the Higher. I think pupils know that they are going to get a good learning experience and discussion. </w:t>
      </w:r>
    </w:p>
    <w:p w14:paraId="0883AAC3"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do you think it is perceived with Staff?</w:t>
      </w:r>
    </w:p>
    <w:p w14:paraId="3E3AA8D9"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 is perceived well, there will always be some staff that will question why it is on the subject, but any teacher will question any subject. You get very passionate about your subject. It also has changed over time. We are quite involved in the ethos of the school. I don’t think other staff know the true value of it. </w:t>
      </w:r>
    </w:p>
    <w:p w14:paraId="6B6C5489"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you think of Religious Observance?</w:t>
      </w:r>
    </w:p>
    <w:p w14:paraId="35F40574"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 is important, in its truest form. It is not Religious Instruction, it’s about a time to reflect in shared values of the shared communities. I think it is important that children have to time to reflect on values at certain times of the year. For example, Holocaust Memorial Day. I’d call these “non-religious reflection” days. </w:t>
      </w:r>
    </w:p>
    <w:p w14:paraId="6D820C61"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Why do you think RME is often thought of as being a Skive?</w:t>
      </w:r>
    </w:p>
    <w:p w14:paraId="3121CBE4" w14:textId="77777777" w:rsidR="00D65860" w:rsidRPr="00D65860" w:rsidRDefault="00D65860" w:rsidP="009638C4">
      <w:pPr>
        <w:rPr>
          <w:rFonts w:eastAsia="Arial Unicode MS"/>
          <w:sz w:val="20"/>
          <w:u w:color="000000"/>
        </w:rPr>
      </w:pPr>
      <w:r w:rsidRPr="00D65860">
        <w:rPr>
          <w:rFonts w:eastAsia="Arial Unicode MS"/>
          <w:sz w:val="20"/>
          <w:u w:color="000000"/>
        </w:rPr>
        <w:t xml:space="preserve">They don’t understand it necessarily, it’s because its core. That word core does something to the view of a subject. Like PSHE or PE. </w:t>
      </w:r>
    </w:p>
    <w:p w14:paraId="7897BDF8"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Tell me about the Morality in the movies topic?</w:t>
      </w:r>
    </w:p>
    <w:p w14:paraId="705FD29E" w14:textId="77777777" w:rsidR="00D65860" w:rsidRPr="00D65860" w:rsidRDefault="00D65860" w:rsidP="009638C4">
      <w:pPr>
        <w:rPr>
          <w:rFonts w:eastAsia="Arial Unicode MS"/>
          <w:sz w:val="20"/>
          <w:u w:color="000000"/>
        </w:rPr>
      </w:pPr>
      <w:r w:rsidRPr="00D65860">
        <w:rPr>
          <w:rFonts w:eastAsia="Arial Unicode MS"/>
          <w:sz w:val="20"/>
          <w:u w:color="000000"/>
        </w:rPr>
        <w:t xml:space="preserve">This is something we are reviewing, it was originally in place as we wanted a way to engage pupils with moral issues. Whether or not that works, we are currently reviewing and are maybe looking at reducing it. I think it is a good way to get kids to relate to moral issues but it needs to be done carefully so it’s not just watching a movie. </w:t>
      </w:r>
    </w:p>
    <w:p w14:paraId="271FFD99" w14:textId="77777777" w:rsidR="00D65860" w:rsidRPr="00D65860" w:rsidRDefault="00D65860" w:rsidP="009638C4">
      <w:pPr>
        <w:rPr>
          <w:rFonts w:eastAsia="Arial Unicode MS"/>
          <w:sz w:val="20"/>
          <w:u w:color="000000"/>
        </w:rPr>
      </w:pPr>
    </w:p>
    <w:p w14:paraId="11509659" w14:textId="77777777" w:rsidR="00D65860" w:rsidRPr="00D65860" w:rsidRDefault="00D65860" w:rsidP="009638C4">
      <w:pPr>
        <w:rPr>
          <w:rFonts w:ascii="Times New Roman" w:hAnsi="Times New Roman"/>
          <w:sz w:val="20"/>
          <w:lang w:bidi="x-none"/>
        </w:rPr>
      </w:pPr>
      <w:r w:rsidRPr="00D65860">
        <w:rPr>
          <w:rFonts w:eastAsia="Arial Unicode MS"/>
          <w:sz w:val="20"/>
          <w:u w:color="000000"/>
        </w:rPr>
        <w:br w:type="page"/>
      </w:r>
    </w:p>
    <w:p w14:paraId="5BA49DE9" w14:textId="77777777" w:rsidR="00D65860" w:rsidRPr="00D65860" w:rsidRDefault="00D65860" w:rsidP="009638C4">
      <w:pPr>
        <w:rPr>
          <w:rFonts w:eastAsia="Arial Unicode MS"/>
          <w:sz w:val="20"/>
          <w:u w:color="000000"/>
        </w:rPr>
      </w:pPr>
    </w:p>
    <w:p w14:paraId="554ADBB8" w14:textId="77777777" w:rsidR="00D65860" w:rsidRPr="00D65860" w:rsidRDefault="00D65860" w:rsidP="009638C4">
      <w:pPr>
        <w:pStyle w:val="Heading1"/>
        <w:rPr>
          <w:rFonts w:hAnsi="Helvetica"/>
          <w:u w:color="000000"/>
        </w:rPr>
      </w:pPr>
      <w:bookmarkStart w:id="24" w:name="_Toc355219127"/>
      <w:r w:rsidRPr="00D65860">
        <w:rPr>
          <w:u w:color="000000"/>
        </w:rPr>
        <w:t>Appendix 2 – Interview with “Rachel”, an RME Teacher.</w:t>
      </w:r>
      <w:bookmarkEnd w:id="24"/>
    </w:p>
    <w:p w14:paraId="33DC0726"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is RME?</w:t>
      </w:r>
    </w:p>
    <w:p w14:paraId="1B0B0676"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In the broad sense, teaching people about other people’s cultures beliefs and other societies. Trying to make them less ignorant as I think that is a major problem. People are ignorant about other people’s beliefs. </w:t>
      </w:r>
    </w:p>
    <w:p w14:paraId="1103A58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Can you teach respect/tolerance?</w:t>
      </w:r>
    </w:p>
    <w:p w14:paraId="53F2CD0A"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You can teach people to be respectful, but there’s a big difference about being tolerant and respectful. Someone might class themselves as respectful, but they may not be tolerant of others beliefs. I think that’s the point of RME though is to try and teach respect because if it is not alien to them then they may be more tolerant. </w:t>
      </w:r>
    </w:p>
    <w:p w14:paraId="24B0E90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Is it about Knowledge or Skills?</w:t>
      </w:r>
    </w:p>
    <w:p w14:paraId="31E876B4" w14:textId="77777777" w:rsidR="00D65860" w:rsidRPr="00D65860" w:rsidRDefault="00D65860" w:rsidP="009638C4">
      <w:pPr>
        <w:rPr>
          <w:rFonts w:eastAsia="Arial Unicode MS" w:hAnsi="Helvetica"/>
          <w:sz w:val="20"/>
          <w:u w:color="000000"/>
        </w:rPr>
      </w:pPr>
      <w:r w:rsidRPr="00D65860">
        <w:rPr>
          <w:rFonts w:eastAsia="Arial Unicode MS"/>
          <w:sz w:val="20"/>
          <w:u w:color="000000"/>
        </w:rPr>
        <w:t>Definitely the skills. Questioning is a main skill, some may see that as disrespectful, but to question is to show interest. If several people are telling viewpoint then they can respect them.</w:t>
      </w:r>
    </w:p>
    <w:p w14:paraId="3E1EA3F8"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pupils are aware of skills they are gaining?</w:t>
      </w:r>
    </w:p>
    <w:p w14:paraId="38852CFF"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I don’t think kids are aware at the time of the skills, it more the knowledge because they are taught to pass an exam but later in life when you get out of school you realise different skills. </w:t>
      </w:r>
    </w:p>
    <w:p w14:paraId="681C0C8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Describe your teaching style </w:t>
      </w:r>
    </w:p>
    <w:p w14:paraId="171A55DE" w14:textId="77777777" w:rsidR="00D65860" w:rsidRPr="00D65860" w:rsidRDefault="00D65860" w:rsidP="009638C4">
      <w:pPr>
        <w:rPr>
          <w:rFonts w:eastAsia="Arial Unicode MS" w:hAnsi="Helvetica"/>
          <w:sz w:val="20"/>
          <w:u w:color="000000"/>
        </w:rPr>
      </w:pPr>
      <w:r w:rsidRPr="00D65860">
        <w:rPr>
          <w:rFonts w:eastAsia="Arial Unicode MS"/>
          <w:sz w:val="20"/>
          <w:u w:color="000000"/>
        </w:rPr>
        <w:t>I still feel like I am learning, I think it’s something you adopt yourself it’s not really something you can copy you need to find your own feet.</w:t>
      </w:r>
    </w:p>
    <w:p w14:paraId="685CD48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use Discussion and debate?</w:t>
      </w:r>
    </w:p>
    <w:p w14:paraId="4C531A2F"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Yeah it’s definitely useful, it gives the pupil a chance if they are not understanding something, to question that rather than this is fact you need to know this. </w:t>
      </w:r>
    </w:p>
    <w:p w14:paraId="2B206BA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is a Religion?</w:t>
      </w:r>
    </w:p>
    <w:p w14:paraId="3E73DD7C" w14:textId="7E04BDCD" w:rsidR="00436F96" w:rsidRPr="00D65860" w:rsidRDefault="00D65860" w:rsidP="009638C4">
      <w:pPr>
        <w:rPr>
          <w:rFonts w:eastAsia="Arial Unicode MS" w:hAnsi="Helvetica"/>
          <w:sz w:val="20"/>
          <w:u w:color="000000"/>
        </w:rPr>
      </w:pPr>
      <w:r w:rsidRPr="00D65860">
        <w:rPr>
          <w:rFonts w:eastAsia="Arial Unicode MS"/>
          <w:sz w:val="20"/>
          <w:u w:color="000000"/>
        </w:rPr>
        <w:t xml:space="preserve">It’s a Belief system, it’s shared amongst a group of people. </w:t>
      </w:r>
    </w:p>
    <w:p w14:paraId="1E26865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Are all Religions given the same weighting?</w:t>
      </w:r>
    </w:p>
    <w:p w14:paraId="46FC72F3"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Christianity seems to take main priority, you get taught Christianity is the main religion. This is a mainly Christian country, always has been, but there’s starting to be more and more cultures coming in. Rather than making these cultures alien we need to make them more approachable. I’ve never strayed away from the main 6 but I definitely would like to. </w:t>
      </w:r>
    </w:p>
    <w:p w14:paraId="5DD2A8B8" w14:textId="3EA890FC" w:rsidR="00D65860" w:rsidRPr="00D65860" w:rsidRDefault="00436F96" w:rsidP="009638C4">
      <w:pPr>
        <w:rPr>
          <w:rFonts w:eastAsia="Arial Unicode MS" w:hAnsi="Helvetica"/>
          <w:sz w:val="22"/>
          <w:u w:val="single" w:color="000000"/>
        </w:rPr>
      </w:pPr>
      <w:r>
        <w:rPr>
          <w:rFonts w:eastAsia="Arial Unicode MS"/>
          <w:sz w:val="22"/>
          <w:u w:val="single" w:color="000000"/>
        </w:rPr>
        <w:t>Do you discuss Views Independent of Religious B</w:t>
      </w:r>
      <w:r w:rsidR="00D65860" w:rsidRPr="00D65860">
        <w:rPr>
          <w:rFonts w:eastAsia="Arial Unicode MS"/>
          <w:sz w:val="22"/>
          <w:u w:val="single" w:color="000000"/>
        </w:rPr>
        <w:t>elief?</w:t>
      </w:r>
    </w:p>
    <w:p w14:paraId="759F8FE1"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Not in core classes, in graded classes you’re asked to look at one religious viewpoint compared to one non-religious viewpoint which is mainly always Humanism. I think in core there’s not as </w:t>
      </w:r>
      <w:r w:rsidRPr="00D65860">
        <w:rPr>
          <w:rFonts w:eastAsia="Arial Unicode MS"/>
          <w:sz w:val="20"/>
          <w:u w:color="000000"/>
        </w:rPr>
        <w:lastRenderedPageBreak/>
        <w:t>much non-religious viewpoints. I would want to change this because I am non-religious. Just so I’m not seen as putting priority on religion.</w:t>
      </w:r>
    </w:p>
    <w:p w14:paraId="055FA04E"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Is RME Relevant?</w:t>
      </w:r>
    </w:p>
    <w:p w14:paraId="409583AA"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Definitely, in the modern world it’s more relevant now than it ever has been as there’s so many cultures coming into the world. 100 years ago 99% of the population was Christian but it’s changing. </w:t>
      </w:r>
    </w:p>
    <w:p w14:paraId="42E8D47E"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get issues with pupils saying “I’m not religious why I am here?”</w:t>
      </w:r>
    </w:p>
    <w:p w14:paraId="792CC767" w14:textId="77777777" w:rsidR="00D65860" w:rsidRPr="00D65860" w:rsidRDefault="00D65860" w:rsidP="009638C4">
      <w:pPr>
        <w:rPr>
          <w:rFonts w:eastAsia="Arial Unicode MS" w:hAnsi="Helvetica"/>
          <w:sz w:val="20"/>
          <w:u w:color="000000"/>
        </w:rPr>
      </w:pPr>
      <w:r w:rsidRPr="00D65860">
        <w:rPr>
          <w:rFonts w:eastAsia="Arial Unicode MS"/>
          <w:sz w:val="20"/>
          <w:u w:color="000000"/>
        </w:rPr>
        <w:t>Yeah, I think that was one of the benefits of me being non-religious myself, not that I announced as I don’t want to influence them, but if a kid said I’m an atheist I don’t want to hear this, then you can say I’m teaching you about it to be respectful.</w:t>
      </w:r>
    </w:p>
    <w:p w14:paraId="45EAAE42" w14:textId="4D6ABCD2"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Is RME perceived as a </w:t>
      </w:r>
      <w:r w:rsidR="009467DF" w:rsidRPr="00D65860">
        <w:rPr>
          <w:rFonts w:eastAsia="Arial Unicode MS"/>
          <w:sz w:val="22"/>
          <w:u w:val="single" w:color="000000"/>
        </w:rPr>
        <w:t>Skive?</w:t>
      </w:r>
    </w:p>
    <w:p w14:paraId="572BECEC"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By some pupils and even some teachers yes, with teachers of other subjects. It’s seen as a subject where you just colour in. It’s a subject that people are often ignorant about. </w:t>
      </w:r>
    </w:p>
    <w:p w14:paraId="4B2CF67F"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use Videos in class?</w:t>
      </w:r>
    </w:p>
    <w:p w14:paraId="16F93B09" w14:textId="77777777" w:rsidR="00D65860" w:rsidRPr="00D65860" w:rsidRDefault="00D65860" w:rsidP="009638C4">
      <w:pPr>
        <w:rPr>
          <w:rFonts w:eastAsia="Arial Unicode MS" w:hAnsi="Helvetica"/>
          <w:sz w:val="20"/>
          <w:u w:color="000000"/>
        </w:rPr>
      </w:pPr>
      <w:r w:rsidRPr="00D65860">
        <w:rPr>
          <w:rFonts w:eastAsia="Arial Unicode MS"/>
          <w:sz w:val="20"/>
          <w:u w:color="000000"/>
        </w:rPr>
        <w:t>Kids relate to them a lot better, they are beneficial. There’s a huge difference standing reading something and watching something. It can bring things to life for them. We watched “</w:t>
      </w:r>
      <w:r w:rsidRPr="00D65860">
        <w:rPr>
          <w:rFonts w:eastAsia="Arial Unicode MS"/>
          <w:i/>
          <w:sz w:val="20"/>
          <w:u w:color="000000"/>
        </w:rPr>
        <w:t>Rise of the Planet of the Apes”,</w:t>
      </w:r>
      <w:r w:rsidRPr="00D65860">
        <w:rPr>
          <w:rFonts w:eastAsia="Arial Unicode MS"/>
          <w:sz w:val="20"/>
          <w:u w:color="000000"/>
        </w:rPr>
        <w:t xml:space="preserve"> and were talking about the moral issues involved in that. But because it’s a long film you’ve got to split it up. </w:t>
      </w:r>
    </w:p>
    <w:p w14:paraId="725A7406"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are your opinions of Religious observance?</w:t>
      </w:r>
    </w:p>
    <w:p w14:paraId="13220D62" w14:textId="77777777" w:rsidR="00D65860" w:rsidRPr="00D65860" w:rsidRDefault="00D65860" w:rsidP="009638C4">
      <w:pPr>
        <w:rPr>
          <w:rFonts w:eastAsia="Arial Unicode MS" w:hAnsi="Helvetica"/>
          <w:sz w:val="20"/>
          <w:u w:color="000000"/>
        </w:rPr>
      </w:pPr>
      <w:r w:rsidRPr="00D65860">
        <w:rPr>
          <w:rFonts w:eastAsia="Arial Unicode MS"/>
          <w:sz w:val="20"/>
          <w:u w:color="000000"/>
        </w:rPr>
        <w:t xml:space="preserve">I don’t agree with it, but I think it’s because I am non-religious, I don’t think it is fair to force it upon people.  But I can see why, for example, if you were Roman Catholic I would see why you’d want to send your child to a Roman Catholic school. I remember at primary school, every Friday we were made to sing hymns and prayers. There was a Jehovah Witness in my class and his mum didn’t agree with him taking part in the Christmas assembly. I think it’s good to an extent to respect the Christian heritage of the country. I think it should be differentiated between different religions. For example looking a Hanukkah as well as Christmas. For example the boy that was Jehovah’s Witness we could have looked at Jehovah Witness beliefs then we would have had a better understanding. </w:t>
      </w:r>
    </w:p>
    <w:p w14:paraId="1C681E2E" w14:textId="77777777" w:rsidR="00D65860" w:rsidRPr="00D65860" w:rsidRDefault="00D65860" w:rsidP="009638C4">
      <w:pPr>
        <w:rPr>
          <w:rFonts w:ascii="Times New Roman" w:hAnsi="Times New Roman"/>
          <w:sz w:val="20"/>
          <w:lang w:bidi="x-none"/>
        </w:rPr>
      </w:pPr>
      <w:r w:rsidRPr="00D65860">
        <w:rPr>
          <w:rFonts w:eastAsia="Arial Unicode MS"/>
          <w:sz w:val="20"/>
          <w:u w:color="000000"/>
        </w:rPr>
        <w:br w:type="page"/>
      </w:r>
    </w:p>
    <w:p w14:paraId="66ECF183" w14:textId="77777777" w:rsidR="00D65860" w:rsidRPr="00D65860" w:rsidRDefault="00D65860" w:rsidP="009638C4">
      <w:pPr>
        <w:pStyle w:val="Heading1"/>
        <w:rPr>
          <w:rFonts w:hAnsi="Helvetica"/>
          <w:u w:color="000000"/>
        </w:rPr>
      </w:pPr>
      <w:bookmarkStart w:id="25" w:name="_Toc355219128"/>
      <w:r w:rsidRPr="00D65860">
        <w:rPr>
          <w:u w:color="000000"/>
        </w:rPr>
        <w:lastRenderedPageBreak/>
        <w:t>Appendix 3- Interview with “James”, an RME Teacher.</w:t>
      </w:r>
      <w:bookmarkEnd w:id="25"/>
    </w:p>
    <w:p w14:paraId="2AFA2DAB"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Can you tell me what RME is? </w:t>
      </w:r>
    </w:p>
    <w:p w14:paraId="5AB6D55B" w14:textId="77777777" w:rsidR="00D65860" w:rsidRPr="00D65860" w:rsidRDefault="00D65860" w:rsidP="009638C4">
      <w:pPr>
        <w:rPr>
          <w:rFonts w:eastAsia="Arial Unicode MS"/>
          <w:sz w:val="20"/>
          <w:u w:color="000000"/>
        </w:rPr>
      </w:pPr>
      <w:r w:rsidRPr="00D65860">
        <w:rPr>
          <w:rFonts w:eastAsia="Arial Unicode MS"/>
          <w:sz w:val="20"/>
          <w:u w:color="000000"/>
        </w:rPr>
        <w:t>A teaching of cultures and society and sometimes how religion ties into it. Religion does not have to be the focus point. It’s more a study of people.</w:t>
      </w:r>
    </w:p>
    <w:p w14:paraId="3323F4E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pupils gain from the subject?</w:t>
      </w:r>
    </w:p>
    <w:p w14:paraId="05770A87" w14:textId="77777777" w:rsidR="00D65860" w:rsidRPr="00D65860" w:rsidRDefault="00D65860" w:rsidP="009638C4">
      <w:pPr>
        <w:rPr>
          <w:rFonts w:eastAsia="Arial Unicode MS"/>
          <w:sz w:val="20"/>
          <w:u w:color="000000"/>
        </w:rPr>
      </w:pPr>
      <w:r w:rsidRPr="00D65860">
        <w:rPr>
          <w:rFonts w:eastAsia="Arial Unicode MS"/>
          <w:sz w:val="20"/>
          <w:u w:color="000000"/>
        </w:rPr>
        <w:t>The ability to accept others differences is one of the main things.</w:t>
      </w:r>
    </w:p>
    <w:p w14:paraId="42DB90E5"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are the benefits?</w:t>
      </w:r>
    </w:p>
    <w:p w14:paraId="7C526F57" w14:textId="77777777" w:rsidR="00D65860" w:rsidRPr="00D65860" w:rsidRDefault="00D65860" w:rsidP="009638C4">
      <w:pPr>
        <w:rPr>
          <w:rFonts w:eastAsia="Arial Unicode MS"/>
          <w:sz w:val="20"/>
          <w:u w:color="000000"/>
        </w:rPr>
      </w:pPr>
      <w:r w:rsidRPr="00D65860">
        <w:rPr>
          <w:rFonts w:eastAsia="Arial Unicode MS"/>
          <w:sz w:val="20"/>
          <w:u w:color="000000"/>
        </w:rPr>
        <w:t>It’s a skill for life being able to accept others differences and being able to accept their own beliefs compared to others.  It’s useful for them to understand the world around them and unfamiliar cultures.</w:t>
      </w:r>
    </w:p>
    <w:p w14:paraId="69C02AE9" w14:textId="77777777" w:rsidR="00436F96" w:rsidRDefault="00D65860" w:rsidP="009638C4">
      <w:pPr>
        <w:rPr>
          <w:rFonts w:eastAsia="Arial Unicode MS" w:hAnsi="Helvetica"/>
          <w:sz w:val="22"/>
          <w:u w:val="single" w:color="000000"/>
        </w:rPr>
      </w:pPr>
      <w:r w:rsidRPr="00D65860">
        <w:rPr>
          <w:rFonts w:eastAsia="Arial Unicode MS"/>
          <w:sz w:val="22"/>
          <w:u w:val="single" w:color="000000"/>
        </w:rPr>
        <w:t>Do you think it’s more about Knowledge or skills?</w:t>
      </w:r>
    </w:p>
    <w:p w14:paraId="177B875D" w14:textId="0C3B1CD1" w:rsidR="00D65860" w:rsidRPr="00436F96" w:rsidRDefault="00D65860" w:rsidP="009638C4">
      <w:pPr>
        <w:rPr>
          <w:rFonts w:eastAsia="Arial Unicode MS" w:hAnsi="Helvetica"/>
          <w:sz w:val="22"/>
          <w:u w:val="single" w:color="000000"/>
        </w:rPr>
      </w:pPr>
      <w:r w:rsidRPr="00D65860">
        <w:rPr>
          <w:rFonts w:eastAsia="Arial Unicode MS"/>
          <w:sz w:val="20"/>
          <w:u w:color="000000"/>
        </w:rPr>
        <w:t xml:space="preserve">You can’t have skills without knowledge. </w:t>
      </w:r>
    </w:p>
    <w:p w14:paraId="7904C2D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skills are gained?</w:t>
      </w:r>
    </w:p>
    <w:p w14:paraId="46B499F3" w14:textId="77777777" w:rsidR="00D65860" w:rsidRPr="00D65860" w:rsidRDefault="00D65860" w:rsidP="009638C4">
      <w:pPr>
        <w:rPr>
          <w:rFonts w:eastAsia="Arial Unicode MS"/>
          <w:sz w:val="20"/>
          <w:u w:color="000000"/>
        </w:rPr>
      </w:pPr>
      <w:r w:rsidRPr="00D65860">
        <w:rPr>
          <w:rFonts w:eastAsia="Arial Unicode MS"/>
          <w:sz w:val="20"/>
          <w:u w:color="000000"/>
        </w:rPr>
        <w:t xml:space="preserve">Being able to see similarities and differences and being able to explain arguments, their own beliefs and other people’s beliefs. If you can explain someone else’s belief you generally understand it. </w:t>
      </w:r>
    </w:p>
    <w:p w14:paraId="1982D2A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morality, tolerance, respect can be taught?</w:t>
      </w:r>
    </w:p>
    <w:p w14:paraId="4AD8F0B1"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In time yes, I don’t think you can teach them in one lesson I think you have to build up to it. Those ideas are end results of the aims. And getting to those it the ultimate aim. </w:t>
      </w:r>
    </w:p>
    <w:p w14:paraId="7F9698D4"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would you teach morality?</w:t>
      </w:r>
    </w:p>
    <w:p w14:paraId="4F71F7BF" w14:textId="77777777" w:rsidR="00D65860" w:rsidRPr="00D65860" w:rsidRDefault="00D65860" w:rsidP="009638C4">
      <w:pPr>
        <w:rPr>
          <w:rFonts w:eastAsia="Arial Unicode MS"/>
          <w:sz w:val="20"/>
          <w:u w:color="000000"/>
        </w:rPr>
      </w:pPr>
      <w:r w:rsidRPr="00D65860">
        <w:rPr>
          <w:rFonts w:eastAsia="Arial Unicode MS"/>
          <w:sz w:val="20"/>
          <w:u w:color="000000"/>
        </w:rPr>
        <w:t xml:space="preserve">Discuss moral values, get kids to come up with own examples, you would come up with moral dilemmas you would get the kids to consider. </w:t>
      </w:r>
    </w:p>
    <w:p w14:paraId="623A489B"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discussion and debate is important in RME?</w:t>
      </w:r>
    </w:p>
    <w:p w14:paraId="71004390" w14:textId="77777777" w:rsidR="00D65860" w:rsidRPr="00D65860" w:rsidRDefault="00D65860" w:rsidP="009638C4">
      <w:pPr>
        <w:rPr>
          <w:rFonts w:eastAsia="Arial Unicode MS"/>
          <w:sz w:val="20"/>
          <w:u w:color="000000"/>
        </w:rPr>
      </w:pPr>
      <w:r w:rsidRPr="00D65860">
        <w:rPr>
          <w:rFonts w:eastAsia="Arial Unicode MS"/>
          <w:sz w:val="20"/>
          <w:u w:color="000000"/>
        </w:rPr>
        <w:t>If done correctly yes.</w:t>
      </w:r>
    </w:p>
    <w:p w14:paraId="322CE2A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And how would it be done correctly?</w:t>
      </w:r>
    </w:p>
    <w:p w14:paraId="7F00C7F5" w14:textId="77777777" w:rsidR="00D65860" w:rsidRPr="00D65860" w:rsidRDefault="00D65860" w:rsidP="009638C4">
      <w:pPr>
        <w:rPr>
          <w:rFonts w:eastAsia="Arial Unicode MS"/>
          <w:sz w:val="20"/>
          <w:u w:color="000000"/>
        </w:rPr>
      </w:pPr>
      <w:r w:rsidRPr="00D65860">
        <w:rPr>
          <w:rFonts w:eastAsia="Arial Unicode MS"/>
          <w:sz w:val="20"/>
          <w:u w:color="000000"/>
        </w:rPr>
        <w:t>Debates and discussions can go off topic if they are not policed or monitored carefully you have got to keep kids on track with discussion points or questions. Sometimes you’ve got to focus on a topic.</w:t>
      </w:r>
    </w:p>
    <w:p w14:paraId="5C03FC49"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would you describe your teaching style?</w:t>
      </w:r>
    </w:p>
    <w:p w14:paraId="1FF2672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like discussion, if I use discussion though, I get pupils to think about themselves and discuss it in threes and get them to report back to the whole class as a class discussion. I like learning in groups but there’s always an emphasis on getting them to think about their own thoughts. So there’s learning on your own and learning with others I like to try and find a balance. </w:t>
      </w:r>
    </w:p>
    <w:p w14:paraId="316BBC20" w14:textId="77777777" w:rsidR="00D65860" w:rsidRPr="00D65860" w:rsidRDefault="00D65860" w:rsidP="009638C4">
      <w:pPr>
        <w:rPr>
          <w:rFonts w:eastAsia="Arial Unicode MS"/>
          <w:sz w:val="20"/>
          <w:u w:color="000000"/>
        </w:rPr>
      </w:pPr>
    </w:p>
    <w:p w14:paraId="0D1CEE9F"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How would you define religion? </w:t>
      </w:r>
    </w:p>
    <w:p w14:paraId="29FAF8D2" w14:textId="77777777" w:rsidR="00D65860" w:rsidRPr="00D65860" w:rsidRDefault="00D65860" w:rsidP="009638C4">
      <w:pPr>
        <w:rPr>
          <w:rFonts w:eastAsia="Arial Unicode MS"/>
          <w:sz w:val="20"/>
          <w:u w:color="000000"/>
        </w:rPr>
      </w:pPr>
      <w:r w:rsidRPr="00D65860">
        <w:rPr>
          <w:rFonts w:eastAsia="Arial Unicode MS"/>
          <w:sz w:val="20"/>
          <w:u w:color="000000"/>
        </w:rPr>
        <w:t>Religion is a study of people and their beliefs.</w:t>
      </w:r>
    </w:p>
    <w:p w14:paraId="1C284677" w14:textId="77777777" w:rsidR="00D65860" w:rsidRPr="00D65860" w:rsidRDefault="00D65860" w:rsidP="009638C4">
      <w:pPr>
        <w:rPr>
          <w:rFonts w:eastAsia="Arial Unicode MS"/>
          <w:sz w:val="20"/>
          <w:u w:color="000000"/>
        </w:rPr>
      </w:pPr>
    </w:p>
    <w:p w14:paraId="50240338" w14:textId="77777777" w:rsidR="00D65860" w:rsidRPr="00D65860" w:rsidRDefault="00D65860" w:rsidP="009638C4">
      <w:pPr>
        <w:rPr>
          <w:rFonts w:eastAsia="Arial Unicode MS"/>
          <w:sz w:val="20"/>
          <w:u w:color="000000"/>
        </w:rPr>
      </w:pPr>
    </w:p>
    <w:p w14:paraId="109C59D5"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religions have you taught?</w:t>
      </w:r>
    </w:p>
    <w:p w14:paraId="592EF5BA" w14:textId="77777777" w:rsidR="00D65860" w:rsidRPr="00D65860" w:rsidRDefault="00D65860" w:rsidP="009638C4">
      <w:pPr>
        <w:rPr>
          <w:rFonts w:eastAsia="Arial Unicode MS"/>
          <w:sz w:val="20"/>
          <w:u w:color="000000"/>
        </w:rPr>
      </w:pPr>
      <w:r w:rsidRPr="00D65860">
        <w:rPr>
          <w:rFonts w:eastAsia="Arial Unicode MS"/>
          <w:sz w:val="20"/>
          <w:u w:color="000000"/>
        </w:rPr>
        <w:t xml:space="preserve">Hinduism, Christianity, Buddhism, Islam. </w:t>
      </w:r>
    </w:p>
    <w:p w14:paraId="7995C6FE"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Have you ever strayed away from the main 6?</w:t>
      </w:r>
    </w:p>
    <w:p w14:paraId="02000A18" w14:textId="77777777" w:rsidR="00D65860" w:rsidRPr="00D65860" w:rsidRDefault="00D65860" w:rsidP="009638C4">
      <w:pPr>
        <w:rPr>
          <w:rFonts w:eastAsia="Arial Unicode MS"/>
          <w:sz w:val="20"/>
          <w:u w:color="000000"/>
        </w:rPr>
      </w:pPr>
      <w:r w:rsidRPr="00D65860">
        <w:rPr>
          <w:rFonts w:eastAsia="Arial Unicode MS"/>
          <w:sz w:val="20"/>
          <w:u w:color="000000"/>
        </w:rPr>
        <w:t>I tried to introduce some Japanese new religions, just as a side topic. There’s too much expectation to touch on the main religions.</w:t>
      </w:r>
    </w:p>
    <w:p w14:paraId="568FEC18"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Would you prefer to study others?</w:t>
      </w:r>
    </w:p>
    <w:p w14:paraId="6A61497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it’s a good thing to study those as they notice those but as long as kids understand that there are other religions in the world. </w:t>
      </w:r>
    </w:p>
    <w:p w14:paraId="314BFE33" w14:textId="77777777" w:rsidR="00D65860" w:rsidRPr="00D65860" w:rsidRDefault="00D65860" w:rsidP="009638C4">
      <w:pPr>
        <w:rPr>
          <w:rFonts w:eastAsia="Arial Unicode MS"/>
          <w:sz w:val="20"/>
          <w:u w:color="000000"/>
        </w:rPr>
      </w:pPr>
    </w:p>
    <w:p w14:paraId="4B63A532"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would you say would be the main studied?</w:t>
      </w:r>
    </w:p>
    <w:p w14:paraId="48C5519F" w14:textId="77777777" w:rsidR="00D65860" w:rsidRPr="00D65860" w:rsidRDefault="00D65860" w:rsidP="009638C4">
      <w:pPr>
        <w:rPr>
          <w:rFonts w:eastAsia="Arial Unicode MS"/>
          <w:sz w:val="20"/>
          <w:u w:color="000000"/>
        </w:rPr>
      </w:pPr>
      <w:r w:rsidRPr="00D65860">
        <w:rPr>
          <w:rFonts w:eastAsia="Arial Unicode MS"/>
          <w:sz w:val="20"/>
          <w:u w:color="000000"/>
        </w:rPr>
        <w:t>Christianity and Buddhism</w:t>
      </w:r>
    </w:p>
    <w:p w14:paraId="54D90E29"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there’s a tendency to focus on Christianity then compare other religions to it?</w:t>
      </w:r>
    </w:p>
    <w:p w14:paraId="26012D16" w14:textId="77777777" w:rsidR="00D65860" w:rsidRPr="00D65860" w:rsidRDefault="00D65860" w:rsidP="009638C4">
      <w:pPr>
        <w:rPr>
          <w:rFonts w:eastAsia="Arial Unicode MS"/>
          <w:sz w:val="20"/>
          <w:u w:color="000000"/>
        </w:rPr>
      </w:pPr>
      <w:r w:rsidRPr="00D65860">
        <w:rPr>
          <w:rFonts w:eastAsia="Arial Unicode MS"/>
          <w:sz w:val="20"/>
          <w:u w:color="000000"/>
        </w:rPr>
        <w:t xml:space="preserve">Not the schools I’ve been in, Christianity has been compared with others as well as Humanism a “non-religious religion”. Religions have been studied but compared separately. </w:t>
      </w:r>
    </w:p>
    <w:p w14:paraId="162B77F1"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you mean by a “Non-religious religion”?</w:t>
      </w:r>
    </w:p>
    <w:p w14:paraId="1CA50EF4" w14:textId="77777777" w:rsidR="00D65860" w:rsidRPr="00D65860" w:rsidRDefault="00D65860" w:rsidP="009638C4">
      <w:pPr>
        <w:rPr>
          <w:rFonts w:eastAsia="Arial Unicode MS"/>
          <w:sz w:val="20"/>
          <w:u w:color="000000"/>
        </w:rPr>
      </w:pPr>
      <w:r w:rsidRPr="00D65860">
        <w:rPr>
          <w:rFonts w:eastAsia="Arial Unicode MS"/>
          <w:sz w:val="20"/>
          <w:u w:color="000000"/>
        </w:rPr>
        <w:t xml:space="preserve">Humanists often relate themselves as non-religious, some of the terms they use, is a lot of religious words, and they are a group that share a shared view. But they are not a religion as people would commonly view the word. </w:t>
      </w:r>
    </w:p>
    <w:p w14:paraId="033B552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about using views Independent of religious thought?</w:t>
      </w:r>
    </w:p>
    <w:p w14:paraId="163F4B1C"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It’s badly worded. Think about football, it’s not religious but people stand up and they see a goal they outstretch their arm, you find that in religion. Self-help books help people that could be said for the Bible. Religion is a tricky term. </w:t>
      </w:r>
    </w:p>
    <w:p w14:paraId="153127A6"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Is RME Relevant?</w:t>
      </w:r>
    </w:p>
    <w:p w14:paraId="19CAD7CF" w14:textId="77777777" w:rsidR="00D65860" w:rsidRPr="00D65860" w:rsidRDefault="00D65860" w:rsidP="009638C4">
      <w:pPr>
        <w:rPr>
          <w:rFonts w:eastAsia="Arial Unicode MS"/>
          <w:sz w:val="20"/>
          <w:u w:color="000000"/>
        </w:rPr>
      </w:pPr>
      <w:r w:rsidRPr="00D65860">
        <w:rPr>
          <w:rFonts w:eastAsia="Arial Unicode MS"/>
          <w:sz w:val="20"/>
          <w:u w:color="000000"/>
        </w:rPr>
        <w:t>Yes, without a doubt. I think it would be a shame if it was stopped in schools. It is a chance to teach kids a skill of thinking about other people, get them to get a sense of the world around them.</w:t>
      </w:r>
    </w:p>
    <w:p w14:paraId="15C5E523"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ever face issues with pupils saying “I’m not religious why I am here?” etc.?</w:t>
      </w:r>
    </w:p>
    <w:p w14:paraId="63F42762" w14:textId="77777777" w:rsidR="00D65860" w:rsidRPr="00D65860" w:rsidRDefault="00D65860" w:rsidP="009638C4">
      <w:pPr>
        <w:rPr>
          <w:rFonts w:eastAsia="Arial Unicode MS"/>
          <w:sz w:val="20"/>
          <w:u w:color="000000"/>
        </w:rPr>
      </w:pPr>
      <w:r w:rsidRPr="00D65860">
        <w:rPr>
          <w:rFonts w:eastAsia="Arial Unicode MS"/>
          <w:sz w:val="20"/>
          <w:u w:color="000000"/>
        </w:rPr>
        <w:t>That is ignorance of others in the world. Whilst they may not be religious there are people in the world that are and they will come across these people at some time. If they have learnt that skill in school it will treat them well in the future?</w:t>
      </w:r>
    </w:p>
    <w:p w14:paraId="2897D93B" w14:textId="76B150A0"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Has CfE helped standing of </w:t>
      </w:r>
      <w:r w:rsidR="009467DF" w:rsidRPr="00D65860">
        <w:rPr>
          <w:rFonts w:eastAsia="Arial Unicode MS"/>
          <w:sz w:val="22"/>
          <w:u w:val="single" w:color="000000"/>
        </w:rPr>
        <w:t>RME?</w:t>
      </w:r>
    </w:p>
    <w:p w14:paraId="64758539" w14:textId="5EF189BA" w:rsidR="00D65860" w:rsidRPr="00D65860" w:rsidRDefault="00D65860" w:rsidP="009638C4">
      <w:pPr>
        <w:rPr>
          <w:rFonts w:eastAsia="Arial Unicode MS"/>
          <w:sz w:val="20"/>
          <w:u w:color="000000"/>
        </w:rPr>
      </w:pPr>
      <w:r w:rsidRPr="00D65860">
        <w:rPr>
          <w:rFonts w:eastAsia="Arial Unicode MS"/>
          <w:sz w:val="20"/>
          <w:u w:color="000000"/>
        </w:rPr>
        <w:t xml:space="preserve">It has been refreshed; there is a lot of similarities between the old documentation and the new in terms of topics. I think there’s more scope of freedom. </w:t>
      </w:r>
      <w:r w:rsidR="009467DF" w:rsidRPr="00D65860">
        <w:rPr>
          <w:rFonts w:eastAsia="Arial Unicode MS"/>
          <w:sz w:val="20"/>
          <w:u w:color="000000"/>
        </w:rPr>
        <w:t>It’s</w:t>
      </w:r>
      <w:r w:rsidRPr="00D65860">
        <w:rPr>
          <w:rFonts w:eastAsia="Arial Unicode MS"/>
          <w:sz w:val="20"/>
          <w:u w:color="000000"/>
        </w:rPr>
        <w:t xml:space="preserve"> too confined still. There’s a problem with the exams the schools should consider setting here own exams having the freedom to teach. </w:t>
      </w:r>
    </w:p>
    <w:p w14:paraId="0B84BEEA" w14:textId="4B3F672C"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lastRenderedPageBreak/>
        <w:t xml:space="preserve">What do you think about </w:t>
      </w:r>
      <w:r w:rsidR="009467DF" w:rsidRPr="00D65860">
        <w:rPr>
          <w:rFonts w:eastAsia="Arial Unicode MS"/>
          <w:sz w:val="22"/>
          <w:u w:val="single" w:color="000000"/>
        </w:rPr>
        <w:t>Assessment?</w:t>
      </w:r>
    </w:p>
    <w:p w14:paraId="7E9CDD5D" w14:textId="77777777" w:rsidR="00D65860" w:rsidRPr="00D65860" w:rsidRDefault="00D65860" w:rsidP="009638C4">
      <w:pPr>
        <w:rPr>
          <w:rFonts w:eastAsia="Arial Unicode MS"/>
          <w:sz w:val="20"/>
          <w:u w:color="000000"/>
        </w:rPr>
      </w:pPr>
      <w:r w:rsidRPr="00D65860">
        <w:rPr>
          <w:rFonts w:eastAsia="Arial Unicode MS"/>
          <w:sz w:val="20"/>
          <w:u w:color="000000"/>
        </w:rPr>
        <w:t xml:space="preserve">As long as it is done right way. I think there should be knowledge checks along the way but I think it should be based on coursework not a final exam.  You are never expected to know something, you should taught how to find out the answer then answer the question. </w:t>
      </w:r>
    </w:p>
    <w:p w14:paraId="62E52820" w14:textId="097EA8B9"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Do you use Video in </w:t>
      </w:r>
      <w:r w:rsidR="009467DF" w:rsidRPr="00D65860">
        <w:rPr>
          <w:rFonts w:eastAsia="Arial Unicode MS"/>
          <w:sz w:val="22"/>
          <w:u w:val="single" w:color="000000"/>
        </w:rPr>
        <w:t>class?</w:t>
      </w:r>
    </w:p>
    <w:p w14:paraId="0C4150D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When teaching the Garden of Eden story, I could have read a passage from the Bible. But there happened to be a very humorous video. I think humour is a good way to teach things.  As long as it is not inappropriate. The kids grasped the video very well and they didn’t just watch the video they had discussion and texts to read after. Used sparingly or as hook at the start of a lesson it can be very effective. I think we’re in a very visual age now. </w:t>
      </w:r>
    </w:p>
    <w:p w14:paraId="40C6C2D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Would you use a Feature length film?</w:t>
      </w:r>
    </w:p>
    <w:p w14:paraId="242E56B4" w14:textId="77777777" w:rsidR="00D65860" w:rsidRPr="00D65860" w:rsidRDefault="00D65860" w:rsidP="009638C4">
      <w:pPr>
        <w:rPr>
          <w:rFonts w:eastAsia="Arial Unicode MS"/>
          <w:sz w:val="20"/>
          <w:u w:color="000000"/>
        </w:rPr>
      </w:pPr>
      <w:r w:rsidRPr="00D65860">
        <w:rPr>
          <w:rFonts w:eastAsia="Arial Unicode MS"/>
          <w:sz w:val="20"/>
          <w:u w:color="000000"/>
        </w:rPr>
        <w:t>There’s good and bad. E.g. one film took 4 lessons, so 4 weeks. The end product was a summary that to be honest wasn’t that good. I think the majority of kids would not have got much out of it. I don’t agree with showing the whole film. I think you can learn from films and recommend some. But not showing the whole film.</w:t>
      </w:r>
    </w:p>
    <w:p w14:paraId="20C0F6A2"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Do you think RE is sometimes perceived as being just watching videos? </w:t>
      </w:r>
    </w:p>
    <w:p w14:paraId="25C2640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know there’s a number of stories from parents saying we used to just watch videos in RE. Maybe they did or maybe they didn’t and that’s all they remember. The argument there is perhaps videos are a good thing, because that what they remember. </w:t>
      </w:r>
    </w:p>
    <w:p w14:paraId="2D83CC04"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are your opinions of Religious observance in schools?</w:t>
      </w:r>
    </w:p>
    <w:p w14:paraId="343671C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always remember singing Christian hymns in school. There was the expectation in schools of singing Christian songs, whilst you’re younger you don’t understand what you are doing. I don’t think it’s good in schools, I think pupils should be taught about religions. I think they should learn to accept other cultures. I don’t think we should confine pupils to one religion. </w:t>
      </w:r>
    </w:p>
    <w:p w14:paraId="27B774E0" w14:textId="77777777" w:rsidR="00D65860" w:rsidRPr="00D65860" w:rsidRDefault="00D65860" w:rsidP="009638C4">
      <w:pPr>
        <w:rPr>
          <w:rFonts w:ascii="Times New Roman" w:hAnsi="Times New Roman"/>
          <w:sz w:val="20"/>
          <w:lang w:bidi="x-none"/>
        </w:rPr>
      </w:pPr>
      <w:r w:rsidRPr="00D65860">
        <w:rPr>
          <w:rFonts w:eastAsia="Arial Unicode MS"/>
          <w:sz w:val="20"/>
          <w:u w:color="000000"/>
        </w:rPr>
        <w:br w:type="page"/>
      </w:r>
    </w:p>
    <w:p w14:paraId="440B74D7" w14:textId="77777777" w:rsidR="00D65860" w:rsidRPr="00D65860" w:rsidRDefault="00D65860" w:rsidP="009638C4">
      <w:pPr>
        <w:rPr>
          <w:rFonts w:eastAsia="Arial Unicode MS"/>
          <w:sz w:val="20"/>
          <w:u w:color="000000"/>
        </w:rPr>
      </w:pPr>
    </w:p>
    <w:p w14:paraId="068E302E" w14:textId="77777777" w:rsidR="00D65860" w:rsidRPr="00D65860" w:rsidRDefault="00D65860" w:rsidP="0061389C">
      <w:pPr>
        <w:pStyle w:val="Heading1"/>
        <w:spacing w:line="240" w:lineRule="auto"/>
        <w:rPr>
          <w:rFonts w:hAnsi="Helvetica"/>
          <w:u w:color="000000"/>
        </w:rPr>
      </w:pPr>
      <w:bookmarkStart w:id="26" w:name="_Toc355219129"/>
      <w:r w:rsidRPr="00D65860">
        <w:rPr>
          <w:u w:color="000000"/>
        </w:rPr>
        <w:t>Appendix 4 – Interview with “Jess”, a Modern Studies Teacher.</w:t>
      </w:r>
      <w:bookmarkEnd w:id="26"/>
    </w:p>
    <w:p w14:paraId="17DB008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Describe what you think RME is? </w:t>
      </w:r>
    </w:p>
    <w:p w14:paraId="47B0B84D"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It is the teaching of culture and religions and teaching pupils to appreciate difference in the world around them. You are taught morals and the way of the world as well as social skills needed to understand others. </w:t>
      </w:r>
    </w:p>
    <w:p w14:paraId="619B39B6"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pupils gain from the subject?</w:t>
      </w:r>
    </w:p>
    <w:p w14:paraId="1B01EFDC" w14:textId="77777777" w:rsidR="00D65860" w:rsidRPr="00D65860" w:rsidRDefault="00D65860" w:rsidP="009638C4">
      <w:pPr>
        <w:rPr>
          <w:rFonts w:eastAsia="Arial Unicode MS"/>
          <w:sz w:val="20"/>
          <w:u w:color="000000"/>
        </w:rPr>
      </w:pPr>
      <w:r w:rsidRPr="00D65860">
        <w:rPr>
          <w:rFonts w:eastAsia="Arial Unicode MS"/>
          <w:sz w:val="20"/>
          <w:u w:color="000000"/>
        </w:rPr>
        <w:t>They gain an understanding of the world in which they live as well as the various topics that might come out of discussion.</w:t>
      </w:r>
    </w:p>
    <w:p w14:paraId="345B7E40"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it is possible to teach morality, tolerance and respect?</w:t>
      </w:r>
    </w:p>
    <w:p w14:paraId="350720FC" w14:textId="77777777" w:rsidR="00D65860" w:rsidRPr="00D65860" w:rsidRDefault="00D65860" w:rsidP="009638C4">
      <w:pPr>
        <w:rPr>
          <w:rFonts w:eastAsia="Arial Unicode MS"/>
          <w:sz w:val="20"/>
          <w:u w:color="000000"/>
        </w:rPr>
      </w:pPr>
      <w:r w:rsidRPr="00D65860">
        <w:rPr>
          <w:rFonts w:eastAsia="Arial Unicode MS"/>
          <w:sz w:val="20"/>
          <w:u w:color="000000"/>
        </w:rPr>
        <w:t xml:space="preserve">Yes, I think you definitely can, it is something you need to be taught as some kids may not get it at home from parents so I think it’s good for schools to try and do that. If they get shown a case study about something it can help them understand tolerance or how to act. If they say something inappropriate they can learn through looking at things such as case studies or even listening to other views in the class. </w:t>
      </w:r>
    </w:p>
    <w:p w14:paraId="6D89452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you can understand or is it possible to teach tolerance?</w:t>
      </w:r>
    </w:p>
    <w:p w14:paraId="462FC330"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It is possible to give them ideas but there are going to be pupils with certain social skills that will not be able to do that- depending on the type of person they are and their background. </w:t>
      </w:r>
    </w:p>
    <w:p w14:paraId="315FDB62"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would you say what a religion is?</w:t>
      </w:r>
    </w:p>
    <w:p w14:paraId="45701B5D" w14:textId="77777777" w:rsidR="00D65860" w:rsidRPr="00D65860" w:rsidRDefault="00D65860" w:rsidP="009638C4">
      <w:pPr>
        <w:rPr>
          <w:rFonts w:eastAsia="Arial Unicode MS"/>
          <w:sz w:val="20"/>
          <w:u w:color="000000"/>
        </w:rPr>
      </w:pPr>
      <w:r w:rsidRPr="00D65860">
        <w:rPr>
          <w:rFonts w:eastAsia="Arial Unicode MS"/>
          <w:sz w:val="20"/>
          <w:u w:color="000000"/>
        </w:rPr>
        <w:t>A religion is basically a common set of beliefs that people have.</w:t>
      </w:r>
    </w:p>
    <w:p w14:paraId="78D693A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So do you think it is possible to teach a religion?</w:t>
      </w:r>
    </w:p>
    <w:p w14:paraId="5AEC4C5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 is possible to teach about a religion to give pupils a knowledge of what beliefs and traditions are. But I don’t think it’s possible to completely understand or adopt a religion. Because religion is more about how you’ve been brought up or where you’ve come from, so I think it would be difficult to teach a child later in life about that. </w:t>
      </w:r>
    </w:p>
    <w:p w14:paraId="363935B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RME is still relevant to pupils?</w:t>
      </w:r>
    </w:p>
    <w:p w14:paraId="4BCE8958"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 think it is very relevant because it gives them the understanding to also understand other subjects and the way the world works. For example in Modern Studies if you’re learning about a political revolution or something like that. A lot of the time religion does come into that so I think it’s important for that. It is important in schools as it does tie into other subjects but also it’s not just about teaching the subject now it’s about developing social skills and skills for life. </w:t>
      </w:r>
    </w:p>
    <w:p w14:paraId="4D77C2F8"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Do you think it’s seen as being important in schools? </w:t>
      </w:r>
    </w:p>
    <w:p w14:paraId="067F814F" w14:textId="77777777" w:rsidR="00D65860" w:rsidRPr="00D65860" w:rsidRDefault="00D65860" w:rsidP="009638C4">
      <w:pPr>
        <w:rPr>
          <w:rFonts w:eastAsia="Arial Unicode MS"/>
          <w:sz w:val="20"/>
          <w:u w:color="000000"/>
        </w:rPr>
      </w:pPr>
      <w:r w:rsidRPr="00D65860">
        <w:rPr>
          <w:rFonts w:eastAsia="Arial Unicode MS"/>
          <w:sz w:val="20"/>
          <w:u w:color="000000"/>
        </w:rPr>
        <w:t>No I don’t think it is at all. I think a lot of people don’t understand what the subject is about. I think a lot of teachers don’t understand what the subject is and the importance of it so it gives less weight to the subject. There is a lot of cross curricular ties but I don’t think it is recognised by people in schools which can cause problems as this is put on the children and they don’t think it is important as it actually is. I think it depends on the teacher of that subject if their teaching it in an effective way to make it important.</w:t>
      </w:r>
    </w:p>
    <w:p w14:paraId="649065A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lastRenderedPageBreak/>
        <w:t>Do you think RME is perceived as an easy or a ‘skive’ subject?</w:t>
      </w:r>
    </w:p>
    <w:p w14:paraId="12997D9C" w14:textId="77777777" w:rsidR="00D65860" w:rsidRPr="00D65860" w:rsidRDefault="00D65860" w:rsidP="009638C4">
      <w:pPr>
        <w:rPr>
          <w:rFonts w:eastAsia="Arial Unicode MS"/>
          <w:sz w:val="20"/>
          <w:u w:color="000000"/>
        </w:rPr>
      </w:pPr>
      <w:r w:rsidRPr="00D65860">
        <w:rPr>
          <w:rFonts w:eastAsia="Arial Unicode MS"/>
          <w:sz w:val="20"/>
          <w:u w:color="000000"/>
        </w:rPr>
        <w:t xml:space="preserve">Yes, simply because the teacher of the subject it can change with the teacher if the teacher changes it a lot of schools from what I’ve witnessed it’s been a lot of watching videos.  Pupils around school hear that’s what RME is about so that’s what they think RE is about watching videos. I think it needs an effective teacher to come in for that to change but I think it would just be in that school. </w:t>
      </w:r>
    </w:p>
    <w:p w14:paraId="25748265"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are your opinions on RO?</w:t>
      </w:r>
    </w:p>
    <w:p w14:paraId="01BB236E" w14:textId="77777777" w:rsidR="00D65860" w:rsidRPr="00D65860" w:rsidRDefault="00D65860" w:rsidP="009638C4">
      <w:pPr>
        <w:rPr>
          <w:rFonts w:eastAsia="Arial Unicode MS"/>
          <w:sz w:val="20"/>
          <w:u w:color="000000"/>
        </w:rPr>
      </w:pPr>
      <w:r w:rsidRPr="00D65860">
        <w:rPr>
          <w:rFonts w:eastAsia="Arial Unicode MS"/>
          <w:sz w:val="20"/>
          <w:u w:color="000000"/>
        </w:rPr>
        <w:t>I don’t think it is that appropriate within schools as it could create a divide whereas outside the RE classroom, Kids with different religions or that maybe have no religion, if they have to pray for example they may feel a bit awkward. I don’t think religion is something that should be pushed on to kids. In a non-denominational school, they’ve not been sent there to practice a religion. Saying that I don’t think RE is about that, it’s more about the knowledge of religion. I just think observing it out with is not really what schools meant to be about?</w:t>
      </w:r>
    </w:p>
    <w:p w14:paraId="034AD20F" w14:textId="77777777" w:rsidR="00D65860" w:rsidRPr="00D65860" w:rsidRDefault="00D65860" w:rsidP="009638C4">
      <w:pPr>
        <w:rPr>
          <w:rFonts w:eastAsia="Arial Unicode MS"/>
          <w:sz w:val="20"/>
          <w:u w:color="000000"/>
        </w:rPr>
      </w:pPr>
    </w:p>
    <w:p w14:paraId="68694B89" w14:textId="77777777" w:rsidR="00D65860" w:rsidRPr="00D65860" w:rsidRDefault="00D65860" w:rsidP="009638C4">
      <w:pPr>
        <w:rPr>
          <w:rFonts w:ascii="Times New Roman" w:hAnsi="Times New Roman"/>
          <w:sz w:val="20"/>
          <w:lang w:bidi="x-none"/>
        </w:rPr>
      </w:pPr>
      <w:r w:rsidRPr="00D65860">
        <w:rPr>
          <w:rFonts w:eastAsia="Arial Unicode MS"/>
          <w:sz w:val="20"/>
          <w:u w:color="000000"/>
        </w:rPr>
        <w:br w:type="page"/>
      </w:r>
    </w:p>
    <w:p w14:paraId="2A83BF8D" w14:textId="77777777" w:rsidR="00D65860" w:rsidRPr="00D65860" w:rsidRDefault="00D65860" w:rsidP="009638C4">
      <w:pPr>
        <w:rPr>
          <w:rFonts w:eastAsia="Arial Unicode MS"/>
          <w:sz w:val="20"/>
          <w:u w:color="000000"/>
        </w:rPr>
      </w:pPr>
    </w:p>
    <w:p w14:paraId="1B584EEE" w14:textId="77777777" w:rsidR="00D65860" w:rsidRPr="00D65860" w:rsidRDefault="00D65860" w:rsidP="009638C4">
      <w:pPr>
        <w:pStyle w:val="Heading1"/>
        <w:rPr>
          <w:rFonts w:hAnsi="Helvetica"/>
          <w:u w:color="000000"/>
        </w:rPr>
      </w:pPr>
      <w:bookmarkStart w:id="27" w:name="_Toc355219130"/>
      <w:r w:rsidRPr="00D65860">
        <w:rPr>
          <w:u w:color="000000"/>
        </w:rPr>
        <w:t>Appendix 5 – Interview with S2 pupils</w:t>
      </w:r>
      <w:bookmarkEnd w:id="27"/>
    </w:p>
    <w:p w14:paraId="25D8B79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How would you describe RME? </w:t>
      </w:r>
    </w:p>
    <w:p w14:paraId="0608A987" w14:textId="77777777" w:rsidR="00D65860" w:rsidRPr="00D65860" w:rsidRDefault="00D65860" w:rsidP="009638C4">
      <w:pPr>
        <w:rPr>
          <w:rFonts w:eastAsia="Arial Unicode MS"/>
          <w:sz w:val="20"/>
          <w:u w:color="000000"/>
        </w:rPr>
      </w:pPr>
      <w:r w:rsidRPr="00D65860">
        <w:rPr>
          <w:rFonts w:eastAsia="Arial Unicode MS"/>
          <w:sz w:val="20"/>
          <w:u w:color="000000"/>
        </w:rPr>
        <w:t>Learning about religions and how the world works and politics sometimes</w:t>
      </w:r>
    </w:p>
    <w:p w14:paraId="155C48F5" w14:textId="77777777" w:rsidR="00D65860" w:rsidRPr="00D65860" w:rsidRDefault="00D65860" w:rsidP="009638C4">
      <w:pPr>
        <w:rPr>
          <w:rFonts w:eastAsia="Arial Unicode MS"/>
          <w:sz w:val="20"/>
          <w:u w:color="000000"/>
        </w:rPr>
      </w:pPr>
      <w:r w:rsidRPr="00D65860">
        <w:rPr>
          <w:rFonts w:eastAsia="Arial Unicode MS"/>
          <w:sz w:val="20"/>
          <w:u w:color="000000"/>
        </w:rPr>
        <w:t xml:space="preserve">Religion. </w:t>
      </w:r>
    </w:p>
    <w:p w14:paraId="1067993A"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Could you expand on that, what do you do with religion in the class?</w:t>
      </w:r>
    </w:p>
    <w:p w14:paraId="716DFEB7" w14:textId="77777777" w:rsidR="00D65860" w:rsidRPr="00D65860" w:rsidRDefault="00D65860" w:rsidP="009638C4">
      <w:pPr>
        <w:rPr>
          <w:rFonts w:eastAsia="Arial Unicode MS"/>
          <w:sz w:val="20"/>
          <w:u w:color="000000"/>
        </w:rPr>
      </w:pPr>
      <w:r w:rsidRPr="00D65860">
        <w:rPr>
          <w:rFonts w:eastAsia="Arial Unicode MS"/>
          <w:sz w:val="20"/>
          <w:u w:color="000000"/>
        </w:rPr>
        <w:t>Learn about it.</w:t>
      </w:r>
    </w:p>
    <w:p w14:paraId="23D1989C"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you learn about?</w:t>
      </w:r>
    </w:p>
    <w:p w14:paraId="3AD86254" w14:textId="77777777" w:rsidR="00D65860" w:rsidRPr="00D65860" w:rsidRDefault="00D65860" w:rsidP="009638C4">
      <w:pPr>
        <w:rPr>
          <w:rFonts w:eastAsia="Arial Unicode MS"/>
          <w:sz w:val="20"/>
          <w:u w:color="000000"/>
        </w:rPr>
      </w:pPr>
      <w:r w:rsidRPr="00D65860">
        <w:rPr>
          <w:rFonts w:eastAsia="Arial Unicode MS"/>
          <w:sz w:val="20"/>
          <w:u w:color="000000"/>
        </w:rPr>
        <w:t>In Christianity we’ve learned about St Columba’s.</w:t>
      </w:r>
    </w:p>
    <w:p w14:paraId="1A40F933" w14:textId="77777777" w:rsidR="00D65860" w:rsidRPr="00D65860" w:rsidRDefault="00D65860" w:rsidP="009638C4">
      <w:pPr>
        <w:rPr>
          <w:rFonts w:eastAsia="Arial Unicode MS"/>
          <w:sz w:val="20"/>
          <w:u w:color="000000"/>
        </w:rPr>
      </w:pPr>
      <w:r w:rsidRPr="00D65860">
        <w:rPr>
          <w:rFonts w:eastAsia="Arial Unicode MS"/>
          <w:sz w:val="20"/>
          <w:u w:color="000000"/>
        </w:rPr>
        <w:t>Politics</w:t>
      </w:r>
    </w:p>
    <w:p w14:paraId="49A4D459"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just learn about religion?</w:t>
      </w:r>
    </w:p>
    <w:p w14:paraId="5373245C" w14:textId="77777777" w:rsidR="00D65860" w:rsidRPr="00D65860" w:rsidRDefault="00D65860" w:rsidP="009638C4">
      <w:pPr>
        <w:rPr>
          <w:rFonts w:eastAsia="Arial Unicode MS"/>
          <w:sz w:val="20"/>
          <w:u w:color="000000"/>
        </w:rPr>
      </w:pPr>
      <w:r w:rsidRPr="00D65860">
        <w:rPr>
          <w:rFonts w:eastAsia="Arial Unicode MS"/>
          <w:sz w:val="20"/>
          <w:u w:color="000000"/>
        </w:rPr>
        <w:t>Well, she said politics</w:t>
      </w:r>
    </w:p>
    <w:p w14:paraId="0346C8F3"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do you learn about politics?</w:t>
      </w:r>
    </w:p>
    <w:p w14:paraId="4D97B87E" w14:textId="77777777" w:rsidR="00D65860" w:rsidRPr="00D65860" w:rsidRDefault="00D65860" w:rsidP="009638C4">
      <w:pPr>
        <w:rPr>
          <w:rFonts w:eastAsia="Arial Unicode MS"/>
          <w:sz w:val="20"/>
          <w:u w:color="000000"/>
        </w:rPr>
      </w:pPr>
      <w:r w:rsidRPr="00D65860">
        <w:rPr>
          <w:rFonts w:eastAsia="Arial Unicode MS"/>
          <w:sz w:val="20"/>
          <w:u w:color="000000"/>
        </w:rPr>
        <w:t xml:space="preserve"> I don’t know. </w:t>
      </w:r>
    </w:p>
    <w:p w14:paraId="508D85AD"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Do you think you just learn about religion?</w:t>
      </w:r>
    </w:p>
    <w:p w14:paraId="604E2EC3" w14:textId="77777777" w:rsidR="00D65860" w:rsidRPr="00D65860" w:rsidRDefault="00D65860" w:rsidP="009638C4">
      <w:pPr>
        <w:rPr>
          <w:rFonts w:eastAsia="Arial Unicode MS"/>
          <w:sz w:val="20"/>
          <w:u w:color="000000"/>
        </w:rPr>
      </w:pPr>
      <w:r w:rsidRPr="00D65860">
        <w:rPr>
          <w:rFonts w:eastAsia="Arial Unicode MS"/>
          <w:sz w:val="20"/>
          <w:u w:color="000000"/>
        </w:rPr>
        <w:t>Not just about religion, Nicky Cruz, St Andrew. People.</w:t>
      </w:r>
    </w:p>
    <w:p w14:paraId="3264E4C7"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is religion?</w:t>
      </w:r>
    </w:p>
    <w:p w14:paraId="63A97C62" w14:textId="05CA3816" w:rsidR="00D65860" w:rsidRPr="00D65860" w:rsidRDefault="00D65860" w:rsidP="009638C4">
      <w:pPr>
        <w:rPr>
          <w:rFonts w:eastAsia="Arial Unicode MS"/>
          <w:sz w:val="20"/>
          <w:u w:color="000000"/>
        </w:rPr>
      </w:pPr>
      <w:r w:rsidRPr="00D65860">
        <w:rPr>
          <w:rFonts w:eastAsia="Arial Unicode MS"/>
          <w:sz w:val="20"/>
          <w:u w:color="000000"/>
        </w:rPr>
        <w:t xml:space="preserve">What people believe in, if they are Christian they go to church and stuff like </w:t>
      </w:r>
      <w:r w:rsidR="009467DF" w:rsidRPr="00D65860">
        <w:rPr>
          <w:rFonts w:eastAsia="Arial Unicode MS"/>
          <w:sz w:val="20"/>
          <w:u w:color="000000"/>
        </w:rPr>
        <w:t>that?</w:t>
      </w:r>
    </w:p>
    <w:p w14:paraId="7815B07D" w14:textId="77777777" w:rsidR="00D65860" w:rsidRPr="00D65860" w:rsidRDefault="00D65860" w:rsidP="009638C4">
      <w:pPr>
        <w:rPr>
          <w:rFonts w:eastAsia="Arial Unicode MS"/>
          <w:sz w:val="20"/>
          <w:u w:color="000000"/>
        </w:rPr>
      </w:pPr>
      <w:r w:rsidRPr="00D65860">
        <w:rPr>
          <w:rFonts w:eastAsia="Arial Unicode MS"/>
          <w:sz w:val="20"/>
          <w:u w:color="000000"/>
        </w:rPr>
        <w:t xml:space="preserve">It’s when someone believes something like the Bible and they believe it is true and go to church. But they do stuff to show that they believe </w:t>
      </w:r>
    </w:p>
    <w:p w14:paraId="73209308" w14:textId="77777777" w:rsidR="00D65860" w:rsidRPr="00D65860" w:rsidRDefault="00D65860" w:rsidP="009638C4">
      <w:pPr>
        <w:rPr>
          <w:rFonts w:eastAsia="Arial Unicode MS"/>
          <w:sz w:val="20"/>
          <w:u w:color="000000"/>
        </w:rPr>
      </w:pPr>
      <w:r w:rsidRPr="00D65860">
        <w:rPr>
          <w:rFonts w:eastAsia="Arial Unicode MS"/>
          <w:sz w:val="20"/>
          <w:u w:color="000000"/>
        </w:rPr>
        <w:t>Peoples beliefs, believing in something.</w:t>
      </w:r>
    </w:p>
    <w:p w14:paraId="43B5A233"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Name me some religions</w:t>
      </w:r>
    </w:p>
    <w:p w14:paraId="2A1C67F4" w14:textId="77777777" w:rsidR="00D65860" w:rsidRPr="00D65860" w:rsidRDefault="00D65860" w:rsidP="009638C4">
      <w:pPr>
        <w:rPr>
          <w:rFonts w:eastAsia="Arial Unicode MS"/>
          <w:sz w:val="20"/>
          <w:u w:color="000000"/>
        </w:rPr>
      </w:pPr>
      <w:r w:rsidRPr="00D65860">
        <w:rPr>
          <w:rFonts w:eastAsia="Arial Unicode MS"/>
          <w:sz w:val="20"/>
          <w:u w:color="000000"/>
        </w:rPr>
        <w:t>Christian Jew</w:t>
      </w:r>
    </w:p>
    <w:p w14:paraId="1ECCC4EC" w14:textId="77777777" w:rsidR="00D65860" w:rsidRPr="00D65860" w:rsidRDefault="00D65860" w:rsidP="009638C4">
      <w:pPr>
        <w:rPr>
          <w:rFonts w:eastAsia="Arial Unicode MS"/>
          <w:sz w:val="20"/>
          <w:u w:color="000000"/>
        </w:rPr>
      </w:pPr>
      <w:r w:rsidRPr="00D65860">
        <w:rPr>
          <w:rFonts w:eastAsia="Arial Unicode MS"/>
          <w:sz w:val="20"/>
          <w:u w:color="000000"/>
        </w:rPr>
        <w:t>Muslim, Hindu</w:t>
      </w:r>
    </w:p>
    <w:p w14:paraId="30AB5DF0" w14:textId="77777777" w:rsidR="00D65860" w:rsidRPr="00D65860" w:rsidRDefault="00D65860" w:rsidP="009638C4">
      <w:pPr>
        <w:rPr>
          <w:rFonts w:eastAsia="Arial Unicode MS"/>
          <w:sz w:val="20"/>
          <w:u w:color="000000"/>
        </w:rPr>
      </w:pPr>
      <w:r w:rsidRPr="00D65860">
        <w:rPr>
          <w:rFonts w:eastAsia="Arial Unicode MS"/>
          <w:sz w:val="20"/>
          <w:u w:color="000000"/>
        </w:rPr>
        <w:t>Catholic</w:t>
      </w:r>
    </w:p>
    <w:p w14:paraId="393F8F9D" w14:textId="77777777" w:rsidR="00D65860" w:rsidRPr="00D65860" w:rsidRDefault="00D65860" w:rsidP="009638C4">
      <w:pPr>
        <w:rPr>
          <w:rFonts w:eastAsia="Arial Unicode MS"/>
          <w:sz w:val="20"/>
          <w:u w:color="000000"/>
        </w:rPr>
      </w:pPr>
      <w:r w:rsidRPr="00D65860">
        <w:rPr>
          <w:rFonts w:eastAsia="Arial Unicode MS"/>
          <w:sz w:val="20"/>
          <w:u w:color="000000"/>
        </w:rPr>
        <w:t>Jehovah Witness</w:t>
      </w:r>
    </w:p>
    <w:p w14:paraId="56754231"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religions have you studied?</w:t>
      </w:r>
    </w:p>
    <w:p w14:paraId="6B792891" w14:textId="77777777" w:rsidR="00D65860" w:rsidRPr="00D65860" w:rsidRDefault="00D65860" w:rsidP="009638C4">
      <w:pPr>
        <w:rPr>
          <w:rFonts w:eastAsia="Arial Unicode MS"/>
          <w:sz w:val="20"/>
          <w:u w:color="000000"/>
        </w:rPr>
      </w:pPr>
      <w:r w:rsidRPr="00D65860">
        <w:rPr>
          <w:rFonts w:eastAsia="Arial Unicode MS"/>
          <w:sz w:val="20"/>
          <w:u w:color="000000"/>
        </w:rPr>
        <w:t>Christianity</w:t>
      </w:r>
    </w:p>
    <w:p w14:paraId="2216298E"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What would you like to study?</w:t>
      </w:r>
    </w:p>
    <w:p w14:paraId="4744EF32" w14:textId="77777777" w:rsidR="00D65860" w:rsidRPr="00D65860" w:rsidRDefault="00D65860" w:rsidP="009638C4">
      <w:pPr>
        <w:rPr>
          <w:rFonts w:eastAsia="Arial Unicode MS"/>
          <w:sz w:val="20"/>
          <w:u w:color="000000"/>
        </w:rPr>
      </w:pPr>
      <w:r w:rsidRPr="00D65860">
        <w:rPr>
          <w:rFonts w:eastAsia="Arial Unicode MS"/>
          <w:sz w:val="20"/>
          <w:u w:color="000000"/>
        </w:rPr>
        <w:t xml:space="preserve">Maybe different religions, because we’ve been learning about Christianity our whole lives and we know the whole story and we can say it over and over.  I don’t really know the story of any other religions. </w:t>
      </w:r>
    </w:p>
    <w:p w14:paraId="3A993D5C" w14:textId="77777777" w:rsidR="00D65860" w:rsidRPr="00D65860" w:rsidRDefault="00D65860" w:rsidP="009638C4">
      <w:pPr>
        <w:rPr>
          <w:rFonts w:eastAsia="Arial Unicode MS"/>
          <w:sz w:val="20"/>
          <w:u w:color="000000"/>
        </w:rPr>
      </w:pPr>
      <w:r w:rsidRPr="00D65860">
        <w:rPr>
          <w:rFonts w:eastAsia="Arial Unicode MS"/>
          <w:sz w:val="20"/>
          <w:u w:color="000000"/>
        </w:rPr>
        <w:t>Religions that people have never heard of</w:t>
      </w:r>
    </w:p>
    <w:p w14:paraId="23D3D75A" w14:textId="77777777" w:rsidR="00D65860" w:rsidRPr="00D65860" w:rsidRDefault="00D65860" w:rsidP="009638C4">
      <w:pPr>
        <w:rPr>
          <w:rFonts w:eastAsia="Arial Unicode MS"/>
          <w:sz w:val="20"/>
          <w:u w:color="000000"/>
        </w:rPr>
      </w:pPr>
      <w:r w:rsidRPr="00D65860">
        <w:rPr>
          <w:rFonts w:eastAsia="Arial Unicode MS"/>
          <w:sz w:val="20"/>
          <w:u w:color="000000"/>
        </w:rPr>
        <w:t>Interesting stuff about them. Something not about Jesus, because we know about him.</w:t>
      </w:r>
    </w:p>
    <w:p w14:paraId="10F964E0"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 xml:space="preserve">Do you just want to study religion in RE? </w:t>
      </w:r>
    </w:p>
    <w:p w14:paraId="4A9F9C4C" w14:textId="77777777" w:rsidR="00D65860" w:rsidRPr="00D65860" w:rsidRDefault="00D65860" w:rsidP="009638C4">
      <w:pPr>
        <w:rPr>
          <w:rFonts w:eastAsia="Arial Unicode MS"/>
          <w:sz w:val="20"/>
          <w:u w:color="000000"/>
        </w:rPr>
      </w:pPr>
      <w:r w:rsidRPr="00D65860">
        <w:rPr>
          <w:rFonts w:eastAsia="Arial Unicode MS"/>
          <w:sz w:val="20"/>
          <w:u w:color="000000"/>
        </w:rPr>
        <w:t>No</w:t>
      </w:r>
    </w:p>
    <w:p w14:paraId="683BEEEB" w14:textId="77777777" w:rsidR="00D65860" w:rsidRPr="00D65860" w:rsidRDefault="00D65860" w:rsidP="009638C4">
      <w:pPr>
        <w:rPr>
          <w:rFonts w:eastAsia="Arial Unicode MS"/>
          <w:sz w:val="20"/>
          <w:u w:color="000000"/>
        </w:rPr>
      </w:pPr>
      <w:r w:rsidRPr="00D65860">
        <w:rPr>
          <w:rFonts w:eastAsia="Arial Unicode MS"/>
          <w:sz w:val="20"/>
          <w:u w:color="000000"/>
        </w:rPr>
        <w:t>Maybe stuff on supernatural like ghosts or stuff.</w:t>
      </w:r>
    </w:p>
    <w:p w14:paraId="5E498902" w14:textId="77777777" w:rsidR="00D65860" w:rsidRPr="00D65860" w:rsidRDefault="00D65860" w:rsidP="009638C4">
      <w:pPr>
        <w:rPr>
          <w:rFonts w:eastAsia="Arial Unicode MS"/>
          <w:sz w:val="20"/>
          <w:u w:color="000000"/>
        </w:rPr>
      </w:pPr>
      <w:r w:rsidRPr="00D65860">
        <w:rPr>
          <w:rFonts w:eastAsia="Arial Unicode MS"/>
          <w:sz w:val="20"/>
          <w:u w:color="000000"/>
        </w:rPr>
        <w:t>Yeah ghosts would be cool</w:t>
      </w:r>
    </w:p>
    <w:p w14:paraId="4619F12F"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t>How do you learn in RME?</w:t>
      </w:r>
    </w:p>
    <w:p w14:paraId="6C4681A5" w14:textId="77777777" w:rsidR="00D65860" w:rsidRPr="00D65860" w:rsidRDefault="00D65860" w:rsidP="009638C4">
      <w:pPr>
        <w:rPr>
          <w:rFonts w:eastAsia="Arial Unicode MS"/>
          <w:sz w:val="20"/>
          <w:u w:color="000000"/>
        </w:rPr>
      </w:pPr>
      <w:r w:rsidRPr="00D65860">
        <w:rPr>
          <w:rFonts w:eastAsia="Arial Unicode MS"/>
          <w:sz w:val="20"/>
          <w:u w:color="000000"/>
        </w:rPr>
        <w:t>I learn more from watching videos</w:t>
      </w:r>
    </w:p>
    <w:p w14:paraId="67E89485" w14:textId="77777777" w:rsidR="00D65860" w:rsidRPr="00D65860" w:rsidRDefault="00D65860" w:rsidP="009638C4">
      <w:pPr>
        <w:rPr>
          <w:rFonts w:eastAsia="Arial Unicode MS" w:hAnsi="Helvetica"/>
          <w:sz w:val="22"/>
          <w:u w:val="single" w:color="000000"/>
        </w:rPr>
      </w:pPr>
      <w:r w:rsidRPr="00D65860">
        <w:rPr>
          <w:rFonts w:eastAsia="Arial Unicode MS"/>
          <w:sz w:val="22"/>
          <w:u w:val="single" w:color="000000"/>
        </w:rPr>
        <w:lastRenderedPageBreak/>
        <w:t>How do you learn from them?</w:t>
      </w:r>
    </w:p>
    <w:p w14:paraId="60969CA3" w14:textId="77777777" w:rsidR="00D65860" w:rsidRPr="00D65860" w:rsidRDefault="00D65860" w:rsidP="009638C4">
      <w:pPr>
        <w:rPr>
          <w:rFonts w:eastAsia="Arial Unicode MS"/>
          <w:u w:color="000000"/>
        </w:rPr>
      </w:pPr>
      <w:r w:rsidRPr="00D65860">
        <w:rPr>
          <w:rFonts w:eastAsia="Arial Unicode MS"/>
          <w:u w:color="000000"/>
        </w:rPr>
        <w:t>Like if someone’s talking in a documentary, it fills your head with information. We watched a video on Nicky Cruz and modern day churches.</w:t>
      </w:r>
    </w:p>
    <w:p w14:paraId="0D040FC1" w14:textId="77777777" w:rsidR="00D65860" w:rsidRPr="00D65860" w:rsidRDefault="00D65860" w:rsidP="009638C4">
      <w:pPr>
        <w:rPr>
          <w:rFonts w:eastAsia="Arial Unicode MS"/>
          <w:u w:color="000000"/>
        </w:rPr>
      </w:pPr>
      <w:r w:rsidRPr="00D65860">
        <w:rPr>
          <w:rFonts w:eastAsia="Arial Unicode MS"/>
          <w:u w:color="000000"/>
        </w:rPr>
        <w:t xml:space="preserve">I like watching videos, it’s better than writing down stuff. You learn more because it’s easier. </w:t>
      </w:r>
    </w:p>
    <w:p w14:paraId="6FDD2039" w14:textId="77777777" w:rsidR="00D65860" w:rsidRPr="00D65860" w:rsidRDefault="00D65860" w:rsidP="009638C4">
      <w:pPr>
        <w:rPr>
          <w:rFonts w:eastAsia="Arial Unicode MS"/>
          <w:u w:color="000000"/>
        </w:rPr>
      </w:pPr>
      <w:r w:rsidRPr="00D65860">
        <w:rPr>
          <w:rFonts w:eastAsia="Arial Unicode MS"/>
          <w:u w:color="000000"/>
        </w:rPr>
        <w:t>It’s more fun, so you’re more likely to want to learn about it. If your writing down all the time your less likely to want to learn. You’re just not having fun and it’s really boring and you’re just doing the same thing over and over again.</w:t>
      </w:r>
    </w:p>
    <w:p w14:paraId="112A24FE" w14:textId="77777777" w:rsidR="00D65860" w:rsidRPr="00D65860" w:rsidRDefault="00D65860" w:rsidP="009638C4">
      <w:pPr>
        <w:rPr>
          <w:rFonts w:eastAsia="Arial Unicode MS"/>
          <w:u w:color="000000"/>
        </w:rPr>
      </w:pPr>
      <w:r w:rsidRPr="00D65860">
        <w:rPr>
          <w:rFonts w:eastAsia="Arial Unicode MS"/>
          <w:u w:color="000000"/>
        </w:rPr>
        <w:t xml:space="preserve">It gets us out of doing work. </w:t>
      </w:r>
    </w:p>
    <w:p w14:paraId="18D9E889"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w:t>
      </w:r>
      <w:r w:rsidRPr="00D65860">
        <w:rPr>
          <w:rFonts w:ascii="Helvetica" w:eastAsia="Arial Unicode MS"/>
          <w:b/>
          <w:sz w:val="22"/>
          <w:u w:val="single" w:color="000000"/>
        </w:rPr>
        <w:t>’</w:t>
      </w:r>
      <w:r w:rsidRPr="00D65860">
        <w:rPr>
          <w:rFonts w:ascii="Helvetica" w:eastAsia="Arial Unicode MS"/>
          <w:b/>
          <w:sz w:val="22"/>
          <w:u w:val="single" w:color="000000"/>
        </w:rPr>
        <w:t>ve gained any skills from RME?</w:t>
      </w:r>
    </w:p>
    <w:p w14:paraId="7ABA9573" w14:textId="77777777" w:rsidR="00D65860" w:rsidRPr="00D65860" w:rsidRDefault="00D65860" w:rsidP="009638C4">
      <w:pPr>
        <w:rPr>
          <w:rFonts w:eastAsia="Arial Unicode MS"/>
          <w:u w:color="000000"/>
        </w:rPr>
      </w:pPr>
      <w:r w:rsidRPr="00D65860">
        <w:rPr>
          <w:rFonts w:eastAsia="Arial Unicode MS"/>
          <w:u w:color="000000"/>
        </w:rPr>
        <w:t>I’m not sure</w:t>
      </w:r>
    </w:p>
    <w:p w14:paraId="63045A21" w14:textId="77777777" w:rsidR="00D65860" w:rsidRPr="00D65860" w:rsidRDefault="00D65860" w:rsidP="009638C4">
      <w:pPr>
        <w:rPr>
          <w:rFonts w:eastAsia="Arial Unicode MS"/>
          <w:u w:color="000000"/>
        </w:rPr>
      </w:pPr>
      <w:r w:rsidRPr="00D65860">
        <w:rPr>
          <w:rFonts w:eastAsia="Arial Unicode MS"/>
          <w:u w:color="000000"/>
        </w:rPr>
        <w:t xml:space="preserve">We’ve not learnt skills yet, we’ve learned literacy from writing tons down. </w:t>
      </w:r>
    </w:p>
    <w:p w14:paraId="39029FD8" w14:textId="77777777" w:rsidR="00D65860" w:rsidRPr="00D65860" w:rsidRDefault="00D65860" w:rsidP="009638C4">
      <w:pPr>
        <w:rPr>
          <w:rFonts w:eastAsia="Arial Unicode MS"/>
          <w:u w:color="000000"/>
        </w:rPr>
      </w:pPr>
      <w:r w:rsidRPr="00D65860">
        <w:rPr>
          <w:rFonts w:eastAsia="Arial Unicode MS"/>
          <w:u w:color="000000"/>
        </w:rPr>
        <w:t xml:space="preserve">We learn teamwork skills when were in groups </w:t>
      </w:r>
    </w:p>
    <w:p w14:paraId="34BB04F9" w14:textId="77777777" w:rsidR="00D65860" w:rsidRPr="00D65860" w:rsidRDefault="00D65860" w:rsidP="009638C4">
      <w:pPr>
        <w:rPr>
          <w:rFonts w:eastAsia="Arial Unicode MS"/>
          <w:u w:color="000000"/>
        </w:rPr>
      </w:pPr>
      <w:r w:rsidRPr="00D65860">
        <w:rPr>
          <w:rFonts w:eastAsia="Arial Unicode MS"/>
          <w:u w:color="000000"/>
        </w:rPr>
        <w:t>I think it’s just knowledge.</w:t>
      </w:r>
    </w:p>
    <w:p w14:paraId="05BAA6B1" w14:textId="78B48B1B"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think you can be taught </w:t>
      </w:r>
      <w:r w:rsidR="009467DF" w:rsidRPr="00D65860">
        <w:rPr>
          <w:rFonts w:ascii="Helvetica" w:eastAsia="Arial Unicode MS"/>
          <w:b/>
          <w:sz w:val="22"/>
          <w:u w:val="single" w:color="000000"/>
        </w:rPr>
        <w:t>respect?</w:t>
      </w:r>
    </w:p>
    <w:p w14:paraId="64998CCB" w14:textId="77777777" w:rsidR="00D65860" w:rsidRPr="00D65860" w:rsidRDefault="00D65860" w:rsidP="009638C4">
      <w:pPr>
        <w:rPr>
          <w:rFonts w:eastAsia="Arial Unicode MS"/>
          <w:u w:color="000000"/>
        </w:rPr>
      </w:pPr>
      <w:r w:rsidRPr="00D65860">
        <w:rPr>
          <w:rFonts w:eastAsia="Arial Unicode MS"/>
          <w:u w:color="000000"/>
        </w:rPr>
        <w:t>Everyone is already respectable, RME has maybe helped that if you are not respectful you might not be respectful back.</w:t>
      </w:r>
    </w:p>
    <w:p w14:paraId="71BB464C" w14:textId="77777777" w:rsidR="00D65860" w:rsidRPr="00D65860" w:rsidRDefault="00D65860" w:rsidP="009638C4">
      <w:pPr>
        <w:rPr>
          <w:rFonts w:eastAsia="Arial Unicode MS"/>
          <w:u w:color="000000"/>
        </w:rPr>
      </w:pPr>
      <w:r w:rsidRPr="00D65860">
        <w:rPr>
          <w:rFonts w:eastAsia="Arial Unicode MS"/>
          <w:u w:color="000000"/>
        </w:rPr>
        <w:t>We made rules and had to follow them.</w:t>
      </w:r>
    </w:p>
    <w:p w14:paraId="3884C9C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RME is relevant?</w:t>
      </w:r>
    </w:p>
    <w:p w14:paraId="593E5812" w14:textId="77777777" w:rsidR="00D65860" w:rsidRPr="00D65860" w:rsidRDefault="00D65860" w:rsidP="009638C4">
      <w:pPr>
        <w:rPr>
          <w:rFonts w:eastAsia="Arial Unicode MS"/>
          <w:u w:color="000000"/>
        </w:rPr>
      </w:pPr>
      <w:r w:rsidRPr="00D65860">
        <w:rPr>
          <w:rFonts w:eastAsia="Arial Unicode MS"/>
          <w:u w:color="000000"/>
        </w:rPr>
        <w:t xml:space="preserve">It is, it might change people, and it changed people like Nicky Cruz. </w:t>
      </w:r>
    </w:p>
    <w:p w14:paraId="47C596E3" w14:textId="77777777" w:rsidR="00D65860" w:rsidRPr="00D65860" w:rsidRDefault="00D65860" w:rsidP="009638C4">
      <w:pPr>
        <w:rPr>
          <w:rFonts w:eastAsia="Arial Unicode MS"/>
          <w:u w:color="000000"/>
        </w:rPr>
      </w:pPr>
      <w:r w:rsidRPr="00D65860">
        <w:rPr>
          <w:rFonts w:eastAsia="Arial Unicode MS"/>
          <w:u w:color="000000"/>
        </w:rPr>
        <w:t>If someone else is maybe a different religion in the class and your teaching about another religion, it might be a bit disrespectful. They might not want to learn about it at all, they don’t need to know about other religions.</w:t>
      </w:r>
    </w:p>
    <w:p w14:paraId="023A4EF9"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 should only study the religion you follow, if you have one?</w:t>
      </w:r>
    </w:p>
    <w:p w14:paraId="11F44508" w14:textId="77777777" w:rsidR="00D65860" w:rsidRPr="00D65860" w:rsidRDefault="00D65860" w:rsidP="009638C4">
      <w:pPr>
        <w:rPr>
          <w:rFonts w:eastAsia="Arial Unicode MS"/>
          <w:u w:color="000000"/>
        </w:rPr>
      </w:pPr>
      <w:r w:rsidRPr="00D65860">
        <w:rPr>
          <w:rFonts w:eastAsia="Arial Unicode MS"/>
          <w:u w:color="000000"/>
        </w:rPr>
        <w:t xml:space="preserve">You might be talking about there’s only one God and they may think there’s more than one. Or they might have a different story about Jesus. You can’t put up your hand up and debate because its religion, because that’s their opinion and it’s disrespectful to disagree. </w:t>
      </w:r>
    </w:p>
    <w:p w14:paraId="6308FB9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 should be able to debate more in RME?</w:t>
      </w:r>
    </w:p>
    <w:p w14:paraId="6AA84C08" w14:textId="77777777" w:rsidR="00D65860" w:rsidRPr="00D65860" w:rsidRDefault="00D65860" w:rsidP="009638C4">
      <w:pPr>
        <w:rPr>
          <w:rFonts w:eastAsia="Arial Unicode MS"/>
          <w:u w:color="000000"/>
        </w:rPr>
      </w:pPr>
      <w:r w:rsidRPr="00D65860">
        <w:rPr>
          <w:rFonts w:eastAsia="Arial Unicode MS"/>
          <w:u w:color="000000"/>
        </w:rPr>
        <w:t xml:space="preserve">I think it’ll create too many arguments. If there’s maybe a Jew and a Christian then there going to get angry at one another because they think different things. </w:t>
      </w:r>
    </w:p>
    <w:p w14:paraId="5579C4FE" w14:textId="24BF1CE9"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it not a good thing they get the chance to learn about each </w:t>
      </w:r>
      <w:r w:rsidR="009467DF" w:rsidRPr="00D65860">
        <w:rPr>
          <w:rFonts w:ascii="Helvetica" w:eastAsia="Arial Unicode MS"/>
          <w:b/>
          <w:sz w:val="22"/>
          <w:u w:val="single" w:color="000000"/>
        </w:rPr>
        <w:t>other?</w:t>
      </w:r>
    </w:p>
    <w:p w14:paraId="3B87284E" w14:textId="77777777" w:rsidR="00D65860" w:rsidRPr="00D65860" w:rsidRDefault="00D65860" w:rsidP="009638C4">
      <w:pPr>
        <w:rPr>
          <w:rFonts w:eastAsia="Arial Unicode MS"/>
          <w:u w:color="000000"/>
        </w:rPr>
      </w:pPr>
      <w:r w:rsidRPr="00D65860">
        <w:rPr>
          <w:rFonts w:eastAsia="Arial Unicode MS"/>
          <w:u w:color="000000"/>
        </w:rPr>
        <w:t>But they might not want to.</w:t>
      </w:r>
    </w:p>
    <w:p w14:paraId="4B21FE9E" w14:textId="77777777" w:rsidR="00D65860" w:rsidRPr="00D65860" w:rsidRDefault="00D65860" w:rsidP="009638C4">
      <w:pPr>
        <w:rPr>
          <w:rFonts w:eastAsia="Arial Unicode MS"/>
          <w:u w:color="000000"/>
        </w:rPr>
      </w:pPr>
      <w:r w:rsidRPr="00D65860">
        <w:rPr>
          <w:rFonts w:eastAsia="Arial Unicode MS"/>
          <w:u w:color="000000"/>
        </w:rPr>
        <w:t xml:space="preserve">They might be friends and they might fall out. </w:t>
      </w:r>
    </w:p>
    <w:p w14:paraId="7231DBC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it</w:t>
      </w:r>
      <w:r w:rsidRPr="00D65860">
        <w:rPr>
          <w:rFonts w:ascii="Helvetica" w:eastAsia="Arial Unicode MS"/>
          <w:b/>
          <w:sz w:val="22"/>
          <w:u w:val="single" w:color="000000"/>
        </w:rPr>
        <w:t>’</w:t>
      </w:r>
      <w:r w:rsidRPr="00D65860">
        <w:rPr>
          <w:rFonts w:ascii="Helvetica" w:eastAsia="Arial Unicode MS"/>
          <w:b/>
          <w:sz w:val="22"/>
          <w:u w:val="single" w:color="000000"/>
        </w:rPr>
        <w:t>s important to learn about different religions or just one?</w:t>
      </w:r>
    </w:p>
    <w:p w14:paraId="7DC915BD" w14:textId="77777777" w:rsidR="00D65860" w:rsidRPr="00D65860" w:rsidRDefault="00D65860" w:rsidP="009638C4">
      <w:pPr>
        <w:rPr>
          <w:rFonts w:eastAsia="Arial Unicode MS"/>
          <w:u w:color="000000"/>
        </w:rPr>
      </w:pPr>
      <w:r w:rsidRPr="00D65860">
        <w:rPr>
          <w:rFonts w:eastAsia="Arial Unicode MS"/>
          <w:u w:color="000000"/>
        </w:rPr>
        <w:t xml:space="preserve">You have to learn something because we already know about Christianity, we’ve got to learn about other people. </w:t>
      </w:r>
    </w:p>
    <w:p w14:paraId="2653F98F" w14:textId="77777777" w:rsidR="00D65860" w:rsidRPr="00D65860" w:rsidRDefault="00D65860" w:rsidP="009638C4">
      <w:pPr>
        <w:rPr>
          <w:rFonts w:eastAsia="Arial Unicode MS"/>
          <w:u w:color="000000"/>
        </w:rPr>
      </w:pPr>
      <w:r w:rsidRPr="00D65860">
        <w:rPr>
          <w:rFonts w:eastAsia="Arial Unicode MS"/>
          <w:u w:color="000000"/>
        </w:rPr>
        <w:t xml:space="preserve">You’ve got to learn about religions that people don’t know about. Like the main ones. </w:t>
      </w:r>
    </w:p>
    <w:p w14:paraId="7E99AD33"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would you say the main religions are?</w:t>
      </w:r>
    </w:p>
    <w:p w14:paraId="68967DF4" w14:textId="77777777" w:rsidR="00D65860" w:rsidRPr="00D65860" w:rsidRDefault="00D65860" w:rsidP="009638C4">
      <w:pPr>
        <w:rPr>
          <w:rFonts w:eastAsia="Arial Unicode MS"/>
          <w:u w:color="000000"/>
        </w:rPr>
      </w:pPr>
      <w:r w:rsidRPr="00D65860">
        <w:rPr>
          <w:rFonts w:eastAsia="Arial Unicode MS"/>
          <w:u w:color="000000"/>
        </w:rPr>
        <w:t>Christian, Jewish</w:t>
      </w:r>
    </w:p>
    <w:p w14:paraId="706AE05D" w14:textId="77777777" w:rsidR="00D65860" w:rsidRPr="00D65860" w:rsidRDefault="00D65860" w:rsidP="009638C4">
      <w:pPr>
        <w:rPr>
          <w:rFonts w:eastAsia="Arial Unicode MS"/>
          <w:u w:color="000000"/>
        </w:rPr>
      </w:pPr>
      <w:r w:rsidRPr="00D65860">
        <w:rPr>
          <w:rFonts w:eastAsia="Arial Unicode MS"/>
          <w:u w:color="000000"/>
        </w:rPr>
        <w:t>Catholic</w:t>
      </w:r>
    </w:p>
    <w:p w14:paraId="4F2E511C" w14:textId="77777777" w:rsidR="00D65860" w:rsidRPr="00D65860" w:rsidRDefault="00D65860" w:rsidP="009638C4">
      <w:pPr>
        <w:rPr>
          <w:rFonts w:eastAsia="Arial Unicode MS"/>
          <w:u w:color="000000"/>
        </w:rPr>
      </w:pPr>
      <w:r w:rsidRPr="00D65860">
        <w:rPr>
          <w:rFonts w:eastAsia="Arial Unicode MS"/>
          <w:u w:color="000000"/>
        </w:rPr>
        <w:t>Depends what country.</w:t>
      </w:r>
    </w:p>
    <w:p w14:paraId="3EEA8CC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What about this country?</w:t>
      </w:r>
    </w:p>
    <w:p w14:paraId="4728179F" w14:textId="77777777" w:rsidR="00D65860" w:rsidRPr="00D65860" w:rsidRDefault="00D65860" w:rsidP="009638C4">
      <w:pPr>
        <w:rPr>
          <w:rFonts w:eastAsia="Arial Unicode MS"/>
          <w:u w:color="000000"/>
        </w:rPr>
      </w:pPr>
      <w:r w:rsidRPr="00D65860">
        <w:rPr>
          <w:rFonts w:eastAsia="Arial Unicode MS"/>
          <w:u w:color="000000"/>
        </w:rPr>
        <w:t>Christianity</w:t>
      </w:r>
    </w:p>
    <w:p w14:paraId="681EFA5D" w14:textId="77777777" w:rsidR="00D65860" w:rsidRPr="00D65860" w:rsidRDefault="00D65860" w:rsidP="009638C4">
      <w:pPr>
        <w:rPr>
          <w:rFonts w:eastAsia="Arial Unicode MS"/>
          <w:u w:color="000000"/>
        </w:rPr>
      </w:pPr>
      <w:r w:rsidRPr="00D65860">
        <w:rPr>
          <w:rFonts w:eastAsia="Arial Unicode MS"/>
          <w:u w:color="000000"/>
        </w:rPr>
        <w:t xml:space="preserve">Judaism, I think that’s it in Scotland. </w:t>
      </w:r>
    </w:p>
    <w:p w14:paraId="0777A63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 should study RME if you</w:t>
      </w:r>
      <w:r w:rsidRPr="00D65860">
        <w:rPr>
          <w:rFonts w:ascii="Helvetica" w:eastAsia="Arial Unicode MS"/>
          <w:b/>
          <w:sz w:val="22"/>
          <w:u w:val="single" w:color="000000"/>
        </w:rPr>
        <w:t>’</w:t>
      </w:r>
      <w:r w:rsidRPr="00D65860">
        <w:rPr>
          <w:rFonts w:ascii="Helvetica" w:eastAsia="Arial Unicode MS"/>
          <w:b/>
          <w:sz w:val="22"/>
          <w:u w:val="single" w:color="000000"/>
        </w:rPr>
        <w:t>re not religious?</w:t>
      </w:r>
    </w:p>
    <w:p w14:paraId="142F6891" w14:textId="77777777" w:rsidR="00D65860" w:rsidRPr="00D65860" w:rsidRDefault="00D65860" w:rsidP="009638C4">
      <w:pPr>
        <w:rPr>
          <w:rFonts w:eastAsia="Arial Unicode MS"/>
          <w:u w:color="000000"/>
        </w:rPr>
      </w:pPr>
      <w:r w:rsidRPr="00D65860">
        <w:rPr>
          <w:rFonts w:eastAsia="Arial Unicode MS"/>
          <w:u w:color="000000"/>
        </w:rPr>
        <w:t>It might make you think differently?</w:t>
      </w:r>
    </w:p>
    <w:p w14:paraId="79CB301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that the point of RME, to make non-religious people religious?</w:t>
      </w:r>
    </w:p>
    <w:p w14:paraId="03007252" w14:textId="77777777" w:rsidR="00D65860" w:rsidRPr="00D65860" w:rsidRDefault="00D65860" w:rsidP="009638C4">
      <w:pPr>
        <w:rPr>
          <w:rFonts w:eastAsia="Arial Unicode MS"/>
          <w:u w:color="000000"/>
        </w:rPr>
      </w:pPr>
      <w:r w:rsidRPr="00D65860">
        <w:rPr>
          <w:rFonts w:eastAsia="Arial Unicode MS"/>
          <w:u w:color="000000"/>
        </w:rPr>
        <w:t xml:space="preserve">No it’s to learn about other people. </w:t>
      </w:r>
    </w:p>
    <w:p w14:paraId="432E5B6D" w14:textId="77777777" w:rsidR="00D65860" w:rsidRPr="00D65860" w:rsidRDefault="00D65860" w:rsidP="009638C4">
      <w:pPr>
        <w:rPr>
          <w:rFonts w:eastAsia="Arial Unicode MS"/>
          <w:u w:color="000000"/>
        </w:rPr>
      </w:pPr>
      <w:r w:rsidRPr="00D65860">
        <w:rPr>
          <w:rFonts w:eastAsia="Arial Unicode MS"/>
          <w:u w:color="000000"/>
        </w:rPr>
        <w:t>It gives us more information about the world and what it is like. If we didn’t know things we’d just be in a box and you wouldn’t know about the world. Or stuff that’s happening in the news.</w:t>
      </w:r>
    </w:p>
    <w:p w14:paraId="647641CF" w14:textId="77777777" w:rsidR="00D65860" w:rsidRPr="00D65860" w:rsidRDefault="00D65860" w:rsidP="009638C4">
      <w:pPr>
        <w:rPr>
          <w:rFonts w:eastAsia="Arial Unicode MS"/>
          <w:u w:color="000000"/>
        </w:rPr>
      </w:pPr>
      <w:r w:rsidRPr="00D65860">
        <w:rPr>
          <w:rFonts w:eastAsia="Arial Unicode MS"/>
          <w:u w:color="000000"/>
        </w:rPr>
        <w:t xml:space="preserve">It’s also about seeing how other people feel. </w:t>
      </w:r>
    </w:p>
    <w:p w14:paraId="27C7918B" w14:textId="77777777" w:rsidR="00D65860" w:rsidRPr="00D65860" w:rsidRDefault="00D65860" w:rsidP="009638C4">
      <w:pPr>
        <w:rPr>
          <w:rFonts w:eastAsia="Arial Unicode MS"/>
          <w:u w:color="000000"/>
        </w:rPr>
      </w:pPr>
      <w:r w:rsidRPr="00D65860">
        <w:rPr>
          <w:rFonts w:eastAsia="Arial Unicode MS"/>
          <w:u w:color="000000"/>
        </w:rPr>
        <w:t>Yeah so you don’t insult them.</w:t>
      </w:r>
    </w:p>
    <w:p w14:paraId="2E275831" w14:textId="77777777" w:rsidR="00D65860" w:rsidRPr="00D65860" w:rsidRDefault="00D65860" w:rsidP="009638C4">
      <w:pPr>
        <w:rPr>
          <w:rFonts w:eastAsia="Arial Unicode MS"/>
          <w:u w:color="000000"/>
        </w:rPr>
      </w:pPr>
      <w:r w:rsidRPr="00D65860">
        <w:rPr>
          <w:rFonts w:ascii="Helvetica" w:eastAsia="Arial Unicode MS"/>
          <w:b/>
          <w:sz w:val="22"/>
          <w:u w:val="single" w:color="000000"/>
        </w:rPr>
        <w:t>How do you Rate RME with other subjects.</w:t>
      </w:r>
      <w:r w:rsidRPr="00D65860">
        <w:rPr>
          <w:rFonts w:eastAsia="Arial Unicode MS"/>
          <w:u w:color="000000"/>
        </w:rPr>
        <w:t xml:space="preserve"> Not as fun as PE or Techy. Cos you do something in these subjects.</w:t>
      </w:r>
    </w:p>
    <w:p w14:paraId="366F0959" w14:textId="77777777" w:rsidR="00D65860" w:rsidRPr="00D65860" w:rsidRDefault="00D65860" w:rsidP="009638C4">
      <w:pPr>
        <w:rPr>
          <w:rFonts w:eastAsia="Arial Unicode MS"/>
          <w:u w:color="000000"/>
        </w:rPr>
      </w:pPr>
      <w:r w:rsidRPr="00D65860">
        <w:rPr>
          <w:rFonts w:eastAsia="Arial Unicode MS"/>
          <w:u w:color="000000"/>
        </w:rPr>
        <w:t>It’s more practical rather than just writing stuff</w:t>
      </w:r>
    </w:p>
    <w:p w14:paraId="5CC661FD" w14:textId="77777777" w:rsidR="00D65860" w:rsidRPr="00D65860" w:rsidRDefault="00D65860" w:rsidP="009638C4">
      <w:pPr>
        <w:rPr>
          <w:rFonts w:eastAsia="Arial Unicode MS"/>
          <w:u w:color="000000"/>
        </w:rPr>
      </w:pPr>
      <w:r w:rsidRPr="00D65860">
        <w:rPr>
          <w:rFonts w:eastAsia="Arial Unicode MS"/>
          <w:u w:color="000000"/>
        </w:rPr>
        <w:t>I don’t like RME, I’ve been learning the same thing over and over again. I’m sick of Christianity.</w:t>
      </w:r>
    </w:p>
    <w:p w14:paraId="52C4DEA6" w14:textId="77777777" w:rsidR="009467DF" w:rsidRDefault="00D65860" w:rsidP="009638C4">
      <w:pPr>
        <w:rPr>
          <w:rFonts w:ascii="Helvetica" w:eastAsia="Arial Unicode MS"/>
          <w:b/>
          <w:sz w:val="22"/>
          <w:u w:val="single" w:color="000000"/>
        </w:rPr>
      </w:pPr>
      <w:r w:rsidRPr="00D65860">
        <w:rPr>
          <w:rFonts w:ascii="Helvetica" w:eastAsia="Arial Unicode MS"/>
          <w:b/>
          <w:sz w:val="22"/>
          <w:u w:val="single" w:color="000000"/>
        </w:rPr>
        <w:t>How could RME improve?</w:t>
      </w:r>
    </w:p>
    <w:p w14:paraId="41AA0BC4" w14:textId="659E757F" w:rsidR="00D65860" w:rsidRPr="00D65860" w:rsidRDefault="00D65860" w:rsidP="009638C4">
      <w:pPr>
        <w:rPr>
          <w:rFonts w:eastAsia="Arial Unicode MS"/>
          <w:u w:color="000000"/>
        </w:rPr>
      </w:pPr>
      <w:r w:rsidRPr="00D65860">
        <w:rPr>
          <w:rFonts w:eastAsia="Arial Unicode MS"/>
          <w:u w:color="000000"/>
        </w:rPr>
        <w:t>More practical work and videos, it’s all just doing one topic and onto another one. It’s too much writing. I like doing posters and stuff.</w:t>
      </w:r>
    </w:p>
    <w:p w14:paraId="33922469"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Did you enjoy making a drama? </w:t>
      </w:r>
    </w:p>
    <w:p w14:paraId="088BB18E" w14:textId="77777777" w:rsidR="00D65860" w:rsidRPr="00D65860" w:rsidRDefault="00D65860" w:rsidP="009638C4">
      <w:pPr>
        <w:rPr>
          <w:rFonts w:eastAsia="Arial Unicode MS"/>
          <w:u w:color="000000"/>
        </w:rPr>
      </w:pPr>
      <w:r w:rsidRPr="00D65860">
        <w:rPr>
          <w:rFonts w:eastAsia="Arial Unicode MS"/>
          <w:u w:color="000000"/>
        </w:rPr>
        <w:t xml:space="preserve">The whole idea was rubbish, it was forcing drama on us, and a lot of people don’t like drama. I don’t like doing stuff in front of the class. </w:t>
      </w:r>
    </w:p>
    <w:p w14:paraId="72274D2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Easy?</w:t>
      </w:r>
    </w:p>
    <w:p w14:paraId="68C7D6B0" w14:textId="77777777" w:rsidR="00D65860" w:rsidRPr="00D65860" w:rsidRDefault="00D65860" w:rsidP="009638C4">
      <w:pPr>
        <w:rPr>
          <w:rFonts w:eastAsia="Arial Unicode MS"/>
          <w:u w:color="000000"/>
        </w:rPr>
      </w:pPr>
      <w:r w:rsidRPr="00D65860">
        <w:rPr>
          <w:rFonts w:eastAsia="Arial Unicode MS"/>
          <w:u w:color="000000"/>
        </w:rPr>
        <w:t xml:space="preserve">Sometimes- Nicky Cruz was easy because it was fun. </w:t>
      </w:r>
    </w:p>
    <w:p w14:paraId="55841226" w14:textId="77777777" w:rsidR="00D65860" w:rsidRPr="00D65860" w:rsidRDefault="00D65860" w:rsidP="009638C4">
      <w:pPr>
        <w:rPr>
          <w:rFonts w:eastAsia="Arial Unicode MS"/>
          <w:u w:color="000000"/>
        </w:rPr>
      </w:pPr>
      <w:r w:rsidRPr="00D65860">
        <w:rPr>
          <w:rFonts w:eastAsia="Arial Unicode MS"/>
          <w:u w:color="000000"/>
        </w:rPr>
        <w:t>Most of it, when you’re watching videos</w:t>
      </w:r>
    </w:p>
    <w:p w14:paraId="46B93171" w14:textId="77777777" w:rsidR="00D65860" w:rsidRPr="00D65860" w:rsidRDefault="00D65860" w:rsidP="009638C4">
      <w:pPr>
        <w:rPr>
          <w:rFonts w:eastAsia="Arial Unicode MS"/>
          <w:u w:color="000000"/>
        </w:rPr>
      </w:pPr>
      <w:r w:rsidRPr="00D65860">
        <w:rPr>
          <w:rFonts w:eastAsia="Arial Unicode MS"/>
          <w:u w:color="000000"/>
        </w:rPr>
        <w:t>Sometimes- watching videos, doing work is sometimes easier.</w:t>
      </w:r>
    </w:p>
    <w:p w14:paraId="49AA9CA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Hard?</w:t>
      </w:r>
    </w:p>
    <w:p w14:paraId="3147D1DD" w14:textId="77777777" w:rsidR="00D65860" w:rsidRPr="00D65860" w:rsidRDefault="00D65860" w:rsidP="009638C4">
      <w:pPr>
        <w:rPr>
          <w:rFonts w:eastAsia="Arial Unicode MS"/>
          <w:u w:color="000000"/>
        </w:rPr>
      </w:pPr>
      <w:r w:rsidRPr="00D65860">
        <w:rPr>
          <w:rFonts w:eastAsia="Arial Unicode MS"/>
          <w:u w:color="000000"/>
        </w:rPr>
        <w:t>I find a bit hard, but not really because we just write it down, but I struggle to remember the years and the in depth stuff</w:t>
      </w:r>
    </w:p>
    <w:p w14:paraId="2B4ACB0D" w14:textId="77777777" w:rsidR="00D65860" w:rsidRPr="00D65860" w:rsidRDefault="00D65860" w:rsidP="009638C4">
      <w:pPr>
        <w:rPr>
          <w:rFonts w:eastAsia="Arial Unicode MS"/>
          <w:u w:color="000000"/>
        </w:rPr>
      </w:pPr>
      <w:r w:rsidRPr="00D65860">
        <w:rPr>
          <w:rFonts w:eastAsia="Arial Unicode MS"/>
          <w:u w:color="000000"/>
        </w:rPr>
        <w:t xml:space="preserve">When we have to write extended writing pieces. </w:t>
      </w:r>
    </w:p>
    <w:p w14:paraId="6F5C7B4D" w14:textId="77777777" w:rsidR="00D65860" w:rsidRPr="00D65860" w:rsidRDefault="00D65860" w:rsidP="009638C4">
      <w:pPr>
        <w:rPr>
          <w:rFonts w:eastAsia="Arial Unicode MS"/>
          <w:u w:color="000000"/>
        </w:rPr>
      </w:pPr>
      <w:r w:rsidRPr="00D65860">
        <w:rPr>
          <w:rFonts w:eastAsia="Arial Unicode MS"/>
          <w:u w:color="000000"/>
        </w:rPr>
        <w:t>There’s a lot of writing, it hurts your hand.</w:t>
      </w:r>
    </w:p>
    <w:p w14:paraId="49F3210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Learn Lots</w:t>
      </w:r>
    </w:p>
    <w:p w14:paraId="0F47AEBE" w14:textId="77777777" w:rsidR="00D65860" w:rsidRPr="00D65860" w:rsidRDefault="00D65860" w:rsidP="009638C4">
      <w:pPr>
        <w:rPr>
          <w:rFonts w:eastAsia="Arial Unicode MS"/>
          <w:u w:color="000000"/>
        </w:rPr>
      </w:pPr>
      <w:r w:rsidRPr="00D65860">
        <w:rPr>
          <w:rFonts w:eastAsia="Arial Unicode MS"/>
          <w:u w:color="000000"/>
        </w:rPr>
        <w:t xml:space="preserve">No </w:t>
      </w:r>
    </w:p>
    <w:p w14:paraId="4C075948" w14:textId="77777777" w:rsidR="00D65860" w:rsidRPr="00D65860" w:rsidRDefault="00D65860" w:rsidP="009638C4">
      <w:pPr>
        <w:rPr>
          <w:rFonts w:eastAsia="Arial Unicode MS"/>
          <w:u w:color="000000"/>
        </w:rPr>
      </w:pPr>
      <w:r w:rsidRPr="00D65860">
        <w:rPr>
          <w:rFonts w:eastAsia="Arial Unicode MS"/>
          <w:u w:color="000000"/>
        </w:rPr>
        <w:t xml:space="preserve">We learnt a lot with our other teacher. </w:t>
      </w:r>
    </w:p>
    <w:p w14:paraId="50F90A1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So do you think it depends on the teacher, what would your perfect re teacher be?</w:t>
      </w:r>
    </w:p>
    <w:p w14:paraId="7D0482D2" w14:textId="77777777" w:rsidR="00D65860" w:rsidRPr="00D65860" w:rsidRDefault="00D65860" w:rsidP="009638C4">
      <w:pPr>
        <w:rPr>
          <w:rFonts w:eastAsia="Arial Unicode MS"/>
          <w:u w:color="000000"/>
        </w:rPr>
      </w:pPr>
      <w:r w:rsidRPr="00D65860">
        <w:rPr>
          <w:rFonts w:eastAsia="Arial Unicode MS"/>
          <w:u w:color="000000"/>
        </w:rPr>
        <w:t>Doesn’t shout, doesn’t be as harsh with some people because of first impressions</w:t>
      </w:r>
    </w:p>
    <w:p w14:paraId="311B9F29" w14:textId="77777777" w:rsidR="00D65860" w:rsidRPr="00D65860" w:rsidRDefault="00D65860" w:rsidP="009638C4">
      <w:pPr>
        <w:rPr>
          <w:rFonts w:eastAsia="Arial Unicode MS"/>
          <w:u w:color="000000"/>
        </w:rPr>
      </w:pPr>
      <w:r w:rsidRPr="00D65860">
        <w:rPr>
          <w:rFonts w:eastAsia="Arial Unicode MS"/>
          <w:u w:color="000000"/>
        </w:rPr>
        <w:t>Not strict not letting the class get out of hand.  Not giving out "puni's". Actually teaching us something fun</w:t>
      </w:r>
    </w:p>
    <w:p w14:paraId="0BB5BEE4" w14:textId="77777777" w:rsidR="00D65860" w:rsidRPr="00D65860" w:rsidRDefault="00D65860" w:rsidP="009638C4">
      <w:pPr>
        <w:rPr>
          <w:rFonts w:eastAsia="Arial Unicode MS"/>
          <w:u w:color="000000"/>
        </w:rPr>
      </w:pPr>
      <w:r w:rsidRPr="00D65860">
        <w:rPr>
          <w:rFonts w:eastAsia="Arial Unicode MS"/>
          <w:u w:color="000000"/>
        </w:rPr>
        <w:t>Makes the lesson fun.</w:t>
      </w:r>
    </w:p>
    <w:p w14:paraId="5668DFE2" w14:textId="33D64E1D"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like Discussion in </w:t>
      </w:r>
      <w:r w:rsidR="009467DF" w:rsidRPr="00D65860">
        <w:rPr>
          <w:rFonts w:ascii="Helvetica" w:eastAsia="Arial Unicode MS"/>
          <w:b/>
          <w:sz w:val="22"/>
          <w:u w:val="single" w:color="000000"/>
        </w:rPr>
        <w:t>classroom?</w:t>
      </w:r>
    </w:p>
    <w:p w14:paraId="1061BDA4" w14:textId="77777777" w:rsidR="00D65860" w:rsidRPr="00D65860" w:rsidRDefault="00D65860" w:rsidP="009638C4">
      <w:pPr>
        <w:rPr>
          <w:rFonts w:eastAsia="Arial Unicode MS"/>
          <w:u w:color="000000"/>
        </w:rPr>
      </w:pPr>
      <w:r w:rsidRPr="00D65860">
        <w:rPr>
          <w:rFonts w:eastAsia="Arial Unicode MS"/>
          <w:u w:color="000000"/>
        </w:rPr>
        <w:t>I like giving my opinion and debating on ideas</w:t>
      </w:r>
    </w:p>
    <w:p w14:paraId="10B4FC92" w14:textId="77777777" w:rsidR="00D65860" w:rsidRPr="00D65860" w:rsidRDefault="00D65860" w:rsidP="009638C4">
      <w:pPr>
        <w:rPr>
          <w:rFonts w:eastAsia="Arial Unicode MS"/>
          <w:u w:color="000000"/>
        </w:rPr>
      </w:pPr>
      <w:r w:rsidRPr="00D65860">
        <w:rPr>
          <w:rFonts w:eastAsia="Arial Unicode MS"/>
          <w:u w:color="000000"/>
        </w:rPr>
        <w:t>Yeah I like hearing what everyone else thinks</w:t>
      </w:r>
    </w:p>
    <w:p w14:paraId="0A4A252A"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Is RME Boring</w:t>
      </w:r>
    </w:p>
    <w:p w14:paraId="5980719B" w14:textId="77777777" w:rsidR="00D65860" w:rsidRPr="00D65860" w:rsidRDefault="00D65860" w:rsidP="009638C4">
      <w:pPr>
        <w:rPr>
          <w:rFonts w:eastAsia="Arial Unicode MS"/>
          <w:u w:color="000000"/>
        </w:rPr>
      </w:pPr>
      <w:r w:rsidRPr="00D65860">
        <w:rPr>
          <w:rFonts w:eastAsia="Arial Unicode MS"/>
          <w:u w:color="000000"/>
        </w:rPr>
        <w:t xml:space="preserve">Yeah, there's too much writing. </w:t>
      </w:r>
    </w:p>
    <w:p w14:paraId="2F932DBD" w14:textId="77777777" w:rsidR="00D65860" w:rsidRPr="00D65860" w:rsidRDefault="00D65860" w:rsidP="009638C4">
      <w:pPr>
        <w:rPr>
          <w:rFonts w:eastAsia="Arial Unicode MS"/>
          <w:u w:color="000000"/>
        </w:rPr>
      </w:pPr>
      <w:r w:rsidRPr="00D65860">
        <w:rPr>
          <w:rFonts w:eastAsia="Arial Unicode MS"/>
          <w:u w:color="000000"/>
        </w:rPr>
        <w:t xml:space="preserve">If it’s a fun thing you’re learning about, or not writing a lot or watching videos it’s not boring. </w:t>
      </w:r>
    </w:p>
    <w:p w14:paraId="3C4E6AC0" w14:textId="77777777" w:rsidR="00D65860" w:rsidRPr="00D65860" w:rsidRDefault="00D65860" w:rsidP="009638C4">
      <w:pPr>
        <w:rPr>
          <w:rFonts w:eastAsia="Arial Unicode MS"/>
          <w:u w:color="000000"/>
        </w:rPr>
      </w:pPr>
      <w:r w:rsidRPr="00D65860">
        <w:rPr>
          <w:rFonts w:eastAsia="Arial Unicode MS"/>
          <w:u w:color="000000"/>
        </w:rPr>
        <w:t>I think the subjects themselves are boring.</w:t>
      </w:r>
    </w:p>
    <w:p w14:paraId="27621F58"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Skive?</w:t>
      </w:r>
    </w:p>
    <w:p w14:paraId="7A593367" w14:textId="77777777" w:rsidR="00D65860" w:rsidRPr="00D65860" w:rsidRDefault="00D65860" w:rsidP="009638C4">
      <w:pPr>
        <w:rPr>
          <w:rFonts w:eastAsia="Arial Unicode MS"/>
          <w:u w:color="000000"/>
        </w:rPr>
      </w:pPr>
      <w:r w:rsidRPr="00D65860">
        <w:rPr>
          <w:rFonts w:eastAsia="Arial Unicode MS"/>
          <w:u w:color="000000"/>
        </w:rPr>
        <w:t xml:space="preserve">It sometimes is, because the teacher doesn’t shout at us. We still do a lot of work but were allowed to talk. </w:t>
      </w:r>
    </w:p>
    <w:p w14:paraId="4B15FEB6" w14:textId="77777777" w:rsidR="00D65860" w:rsidRPr="00D65860" w:rsidRDefault="00D65860" w:rsidP="009638C4">
      <w:pPr>
        <w:rPr>
          <w:rFonts w:eastAsia="Arial Unicode MS"/>
          <w:u w:color="000000"/>
        </w:rPr>
      </w:pPr>
      <w:r w:rsidRPr="00D65860">
        <w:rPr>
          <w:rFonts w:eastAsia="Arial Unicode MS"/>
          <w:u w:color="000000"/>
        </w:rPr>
        <w:t xml:space="preserve"> A skive is like when we get put into groups to do group work and the teacher doesn’t bother checking what we are doing. </w:t>
      </w:r>
    </w:p>
    <w:p w14:paraId="25D9758B" w14:textId="77777777" w:rsidR="00D65860" w:rsidRPr="00D65860" w:rsidRDefault="00D65860" w:rsidP="009638C4">
      <w:pPr>
        <w:rPr>
          <w:rFonts w:eastAsia="Arial Unicode MS"/>
          <w:u w:color="000000"/>
        </w:rPr>
      </w:pPr>
      <w:r w:rsidRPr="00D65860">
        <w:rPr>
          <w:rFonts w:eastAsia="Arial Unicode MS"/>
          <w:u w:color="000000"/>
        </w:rPr>
        <w:t xml:space="preserve">Sometimes you can just talk. </w:t>
      </w:r>
    </w:p>
    <w:p w14:paraId="227F1EC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Pointless</w:t>
      </w:r>
    </w:p>
    <w:p w14:paraId="01CC8480" w14:textId="77777777" w:rsidR="00D65860" w:rsidRPr="00D65860" w:rsidRDefault="00D65860" w:rsidP="009638C4">
      <w:pPr>
        <w:rPr>
          <w:rFonts w:eastAsia="Arial Unicode MS"/>
          <w:u w:color="000000"/>
        </w:rPr>
      </w:pPr>
      <w:r w:rsidRPr="00D65860">
        <w:rPr>
          <w:rFonts w:eastAsia="Arial Unicode MS"/>
          <w:u w:color="000000"/>
        </w:rPr>
        <w:t>Sometimes, we were stuck on Nicky Cruz for ages and it was pointless</w:t>
      </w:r>
    </w:p>
    <w:p w14:paraId="1E03CB90" w14:textId="77777777" w:rsidR="00D65860" w:rsidRPr="00D65860" w:rsidRDefault="00D65860" w:rsidP="009638C4">
      <w:pPr>
        <w:rPr>
          <w:rFonts w:eastAsia="Arial Unicode MS"/>
          <w:u w:color="000000"/>
        </w:rPr>
      </w:pPr>
      <w:r w:rsidRPr="00D65860">
        <w:rPr>
          <w:rFonts w:eastAsia="Arial Unicode MS"/>
          <w:u w:color="000000"/>
        </w:rPr>
        <w:t>Christianity, you kind of know about it, but you can’t just stop a topic.</w:t>
      </w:r>
    </w:p>
    <w:p w14:paraId="12A51B79" w14:textId="77777777" w:rsidR="00D65860" w:rsidRPr="00D65860" w:rsidRDefault="00D65860" w:rsidP="009638C4">
      <w:pPr>
        <w:rPr>
          <w:rFonts w:eastAsia="Arial Unicode MS"/>
          <w:u w:color="000000"/>
        </w:rPr>
      </w:pPr>
      <w:r w:rsidRPr="00D65860">
        <w:rPr>
          <w:rFonts w:eastAsia="Arial Unicode MS"/>
          <w:u w:color="000000"/>
        </w:rPr>
        <w:t>We’ve learnt too much</w:t>
      </w:r>
    </w:p>
    <w:p w14:paraId="631BB85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Uncool</w:t>
      </w:r>
    </w:p>
    <w:p w14:paraId="397CA599" w14:textId="77777777" w:rsidR="00D65860" w:rsidRPr="00D65860" w:rsidRDefault="00D65860" w:rsidP="009638C4">
      <w:pPr>
        <w:rPr>
          <w:rFonts w:eastAsia="Arial Unicode MS"/>
          <w:u w:color="000000"/>
        </w:rPr>
      </w:pPr>
      <w:r w:rsidRPr="00D65860">
        <w:rPr>
          <w:rFonts w:eastAsia="Arial Unicode MS"/>
          <w:u w:color="000000"/>
        </w:rPr>
        <w:t>It’s not too bad</w:t>
      </w:r>
    </w:p>
    <w:p w14:paraId="7DE9A1F0" w14:textId="77777777" w:rsidR="00D65860" w:rsidRPr="00D65860" w:rsidRDefault="00D65860" w:rsidP="009638C4">
      <w:pPr>
        <w:rPr>
          <w:rFonts w:eastAsia="Arial Unicode MS"/>
          <w:u w:color="000000"/>
        </w:rPr>
      </w:pPr>
      <w:r w:rsidRPr="00D65860">
        <w:rPr>
          <w:rFonts w:eastAsia="Arial Unicode MS"/>
          <w:u w:color="000000"/>
        </w:rPr>
        <w:t>Sometimes it can be boring and un-fun</w:t>
      </w:r>
    </w:p>
    <w:p w14:paraId="06F67FB5" w14:textId="77777777" w:rsidR="00D65860" w:rsidRPr="00D65860" w:rsidRDefault="00D65860" w:rsidP="009638C4">
      <w:pPr>
        <w:rPr>
          <w:rFonts w:eastAsia="Arial Unicode MS"/>
          <w:u w:color="000000"/>
        </w:rPr>
      </w:pPr>
      <w:r w:rsidRPr="00D65860">
        <w:rPr>
          <w:rFonts w:eastAsia="Arial Unicode MS"/>
          <w:u w:color="000000"/>
        </w:rPr>
        <w:t>Sometimes I look forward to it. I wouldn’t like it if it was after PE, but before it would be good cos’ you’ve got something to look forward to.</w:t>
      </w:r>
    </w:p>
    <w:p w14:paraId="398DFE9F" w14:textId="77777777" w:rsidR="00D65860" w:rsidRPr="00D65860" w:rsidRDefault="00D65860" w:rsidP="009638C4">
      <w:pPr>
        <w:rPr>
          <w:rFonts w:eastAsia="Arial Unicode MS"/>
          <w:u w:color="000000"/>
        </w:rPr>
      </w:pPr>
      <w:r w:rsidRPr="00D65860">
        <w:rPr>
          <w:rFonts w:eastAsia="Arial Unicode MS"/>
          <w:u w:color="000000"/>
        </w:rPr>
        <w:t>Discussion makes it go really quick</w:t>
      </w:r>
    </w:p>
    <w:p w14:paraId="176DF8A0" w14:textId="0C0744AA"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Would you take RME further in the school</w:t>
      </w:r>
      <w:r w:rsidR="00436F96">
        <w:rPr>
          <w:rFonts w:ascii="Helvetica" w:eastAsia="Arial Unicode MS"/>
          <w:b/>
          <w:sz w:val="22"/>
          <w:u w:val="single" w:color="000000"/>
        </w:rPr>
        <w:t>?</w:t>
      </w:r>
    </w:p>
    <w:p w14:paraId="70E7C3F3" w14:textId="77777777" w:rsidR="00D65860" w:rsidRPr="00D65860" w:rsidRDefault="00D65860" w:rsidP="009638C4">
      <w:pPr>
        <w:rPr>
          <w:rFonts w:eastAsia="Arial Unicode MS"/>
          <w:u w:color="000000"/>
        </w:rPr>
      </w:pPr>
      <w:r w:rsidRPr="00D65860">
        <w:rPr>
          <w:rFonts w:eastAsia="Arial Unicode MS"/>
          <w:u w:color="000000"/>
        </w:rPr>
        <w:t>No because there is better subjects, like PE and science and techy. I’ve got more interest in these subjects</w:t>
      </w:r>
    </w:p>
    <w:p w14:paraId="06553977" w14:textId="77777777" w:rsidR="00D65860" w:rsidRPr="00D65860" w:rsidRDefault="00D65860" w:rsidP="009638C4">
      <w:pPr>
        <w:rPr>
          <w:rFonts w:eastAsia="Arial Unicode MS"/>
          <w:u w:color="000000"/>
        </w:rPr>
      </w:pPr>
      <w:r w:rsidRPr="00D65860">
        <w:rPr>
          <w:rFonts w:eastAsia="Arial Unicode MS"/>
          <w:u w:color="000000"/>
        </w:rPr>
        <w:t>Depends if you need it you can take it. You only need it to be a RME teacher though.</w:t>
      </w:r>
    </w:p>
    <w:p w14:paraId="0E8A4B32" w14:textId="77777777" w:rsidR="00D65860" w:rsidRPr="00D65860" w:rsidRDefault="00D65860" w:rsidP="009638C4">
      <w:pPr>
        <w:rPr>
          <w:rFonts w:eastAsia="Arial Unicode MS"/>
          <w:u w:color="000000"/>
        </w:rPr>
      </w:pPr>
      <w:r w:rsidRPr="00D65860">
        <w:rPr>
          <w:rFonts w:eastAsia="Arial Unicode MS"/>
          <w:u w:color="000000"/>
        </w:rPr>
        <w:t>Or politics, because we learn about things happening in the world and religions like linked to that.  I don’t like RME though.</w:t>
      </w:r>
    </w:p>
    <w:p w14:paraId="6A73832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Can you think of examples of religion elsewhere in the school?</w:t>
      </w:r>
    </w:p>
    <w:p w14:paraId="6C7B154E" w14:textId="77777777" w:rsidR="00D65860" w:rsidRPr="00D65860" w:rsidRDefault="00D65860" w:rsidP="009638C4">
      <w:pPr>
        <w:rPr>
          <w:rFonts w:eastAsia="Arial Unicode MS"/>
          <w:u w:color="000000"/>
        </w:rPr>
      </w:pPr>
      <w:r w:rsidRPr="00D65860">
        <w:rPr>
          <w:rFonts w:eastAsia="Arial Unicode MS"/>
          <w:u w:color="000000"/>
        </w:rPr>
        <w:t xml:space="preserve">We talk about Religion in history. </w:t>
      </w:r>
    </w:p>
    <w:p w14:paraId="48ED3CA2" w14:textId="77777777" w:rsidR="00D65860" w:rsidRPr="00D65860" w:rsidRDefault="00D65860" w:rsidP="009638C4">
      <w:pPr>
        <w:rPr>
          <w:rFonts w:eastAsia="Arial Unicode MS"/>
          <w:u w:color="000000"/>
        </w:rPr>
      </w:pPr>
      <w:r w:rsidRPr="00D65860">
        <w:rPr>
          <w:rFonts w:eastAsia="Arial Unicode MS"/>
          <w:u w:color="000000"/>
        </w:rPr>
        <w:t>In assembly, we looked at the Holocaust- we looked at different religions</w:t>
      </w:r>
    </w:p>
    <w:p w14:paraId="503BF0E3" w14:textId="77777777" w:rsidR="00D65860" w:rsidRPr="00D65860" w:rsidRDefault="00D65860" w:rsidP="009638C4">
      <w:pPr>
        <w:rPr>
          <w:rFonts w:eastAsia="Arial Unicode MS"/>
          <w:u w:color="000000"/>
        </w:rPr>
      </w:pPr>
      <w:r w:rsidRPr="00D65860">
        <w:rPr>
          <w:rFonts w:eastAsia="Arial Unicode MS"/>
          <w:u w:color="000000"/>
        </w:rPr>
        <w:t>Yeah we did that</w:t>
      </w:r>
    </w:p>
    <w:p w14:paraId="26950CBB" w14:textId="77777777" w:rsidR="00D65860" w:rsidRPr="00D65860" w:rsidRDefault="00D65860" w:rsidP="009638C4">
      <w:pPr>
        <w:rPr>
          <w:rFonts w:eastAsia="Arial Unicode MS"/>
          <w:u w:color="000000"/>
        </w:rPr>
      </w:pPr>
      <w:r w:rsidRPr="00D65860">
        <w:rPr>
          <w:rFonts w:eastAsia="Arial Unicode MS"/>
          <w:u w:color="000000"/>
        </w:rPr>
        <w:t xml:space="preserve">I wouldn’t pray in an assembly, because I’m not a Christian. We had to do it all the time in primary school, people don’t want to have religion forced upon them. They shouldn’t talk about religion in assembly. </w:t>
      </w:r>
    </w:p>
    <w:p w14:paraId="3F163AB9" w14:textId="77777777" w:rsidR="00D65860" w:rsidRPr="00D65860" w:rsidRDefault="00D65860" w:rsidP="009638C4">
      <w:pPr>
        <w:rPr>
          <w:rFonts w:eastAsia="Arial Unicode MS"/>
          <w:u w:color="000000"/>
        </w:rPr>
      </w:pPr>
      <w:r w:rsidRPr="00D65860">
        <w:rPr>
          <w:rFonts w:eastAsia="Arial Unicode MS"/>
          <w:u w:color="000000"/>
        </w:rPr>
        <w:t>At primary school, we had the minister come in and had to pray.</w:t>
      </w:r>
    </w:p>
    <w:p w14:paraId="52D7AE69" w14:textId="77777777" w:rsidR="00D65860" w:rsidRPr="00D65860" w:rsidRDefault="00D65860" w:rsidP="009638C4">
      <w:pPr>
        <w:rPr>
          <w:rFonts w:eastAsia="Arial Unicode MS"/>
          <w:u w:color="000000"/>
        </w:rPr>
      </w:pPr>
      <w:r w:rsidRPr="00D65860">
        <w:rPr>
          <w:rFonts w:eastAsia="Arial Unicode MS"/>
          <w:u w:color="000000"/>
        </w:rPr>
        <w:t xml:space="preserve">I don’t believe in God so there’s no point. </w:t>
      </w:r>
    </w:p>
    <w:p w14:paraId="374ADEDE" w14:textId="77777777" w:rsidR="00D65860" w:rsidRPr="00D65860" w:rsidRDefault="00D65860" w:rsidP="009638C4">
      <w:pPr>
        <w:rPr>
          <w:rFonts w:eastAsia="Arial Unicode MS"/>
          <w:u w:color="000000"/>
        </w:rPr>
      </w:pPr>
      <w:r w:rsidRPr="00D65860">
        <w:rPr>
          <w:rFonts w:eastAsia="Arial Unicode MS"/>
          <w:u w:color="000000"/>
        </w:rPr>
        <w:t xml:space="preserve">Yeah we got forced to go to church. </w:t>
      </w:r>
    </w:p>
    <w:p w14:paraId="3C67CA22" w14:textId="4F6D0DBD" w:rsidR="00D65860" w:rsidRPr="00D65860" w:rsidRDefault="00D65860" w:rsidP="009638C4">
      <w:pPr>
        <w:rPr>
          <w:rFonts w:eastAsia="Arial Unicode MS"/>
          <w:u w:color="000000"/>
        </w:rPr>
      </w:pPr>
      <w:r w:rsidRPr="00D65860">
        <w:rPr>
          <w:rFonts w:eastAsia="Arial Unicode MS"/>
          <w:u w:color="000000"/>
        </w:rPr>
        <w:t>You don’t get forced here than at primary. There’s more responsibility here, but you’re classed as a young adult.</w:t>
      </w:r>
    </w:p>
    <w:p w14:paraId="7DA2D5A5" w14:textId="77777777" w:rsidR="00D65860" w:rsidRPr="00D65860" w:rsidRDefault="00D65860" w:rsidP="009638C4">
      <w:pPr>
        <w:pStyle w:val="Heading1"/>
        <w:rPr>
          <w:rFonts w:hAnsi="Helvetica"/>
          <w:u w:color="000000"/>
        </w:rPr>
      </w:pPr>
      <w:bookmarkStart w:id="28" w:name="_Toc355219131"/>
      <w:r w:rsidRPr="00D65860">
        <w:rPr>
          <w:u w:color="000000"/>
        </w:rPr>
        <w:lastRenderedPageBreak/>
        <w:t>Appendix 6- Interview with “Peter”, RME Teacher</w:t>
      </w:r>
      <w:bookmarkEnd w:id="28"/>
    </w:p>
    <w:p w14:paraId="6AEB05F0" w14:textId="77777777" w:rsidR="00D65860" w:rsidRPr="00D65860" w:rsidRDefault="00D65860" w:rsidP="009638C4">
      <w:pPr>
        <w:rPr>
          <w:rFonts w:eastAsia="Arial Unicode MS"/>
          <w:u w:color="000000"/>
        </w:rPr>
      </w:pPr>
    </w:p>
    <w:p w14:paraId="554FB0B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Can you describe RME?</w:t>
      </w:r>
    </w:p>
    <w:p w14:paraId="6D3B1EF0" w14:textId="77777777" w:rsidR="00D65860" w:rsidRPr="00D65860" w:rsidRDefault="00D65860" w:rsidP="009638C4">
      <w:pPr>
        <w:rPr>
          <w:rFonts w:eastAsia="Arial Unicode MS"/>
          <w:u w:color="000000"/>
        </w:rPr>
      </w:pPr>
      <w:r w:rsidRPr="00D65860">
        <w:rPr>
          <w:rFonts w:eastAsia="Arial Unicode MS"/>
          <w:u w:color="000000"/>
        </w:rPr>
        <w:t xml:space="preserve">No I can’t. That sounds a flippant answer, but there are aspects that are the E’s and O’s which we need to meet. However for me it is much broader than that, in terms of philosophy, them understanding themselves, their place in the world around them. Being open to the questions of understanding of other people. There are certain basic facts that I want learners to know before they leave my classroom. But I’d really want them to know what their common beliefs are and non-beliefs are. </w:t>
      </w:r>
    </w:p>
    <w:p w14:paraId="101EE1D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So is it a Broad Subject?</w:t>
      </w:r>
    </w:p>
    <w:p w14:paraId="0BC9AF86" w14:textId="17949F99" w:rsidR="00D65860" w:rsidRPr="00D65860" w:rsidRDefault="00D65860" w:rsidP="009638C4">
      <w:pPr>
        <w:rPr>
          <w:rFonts w:eastAsia="Arial Unicode MS"/>
          <w:u w:color="000000"/>
        </w:rPr>
      </w:pPr>
      <w:r w:rsidRPr="00D65860">
        <w:rPr>
          <w:rFonts w:eastAsia="Arial Unicode MS"/>
          <w:u w:color="000000"/>
        </w:rPr>
        <w:t xml:space="preserve">I think that leads it </w:t>
      </w:r>
      <w:r w:rsidR="009467DF" w:rsidRPr="00D65860">
        <w:rPr>
          <w:rFonts w:eastAsia="Arial Unicode MS"/>
          <w:u w:color="000000"/>
        </w:rPr>
        <w:t>to the</w:t>
      </w:r>
      <w:r w:rsidRPr="00D65860">
        <w:rPr>
          <w:rFonts w:eastAsia="Arial Unicode MS"/>
          <w:u w:color="000000"/>
        </w:rPr>
        <w:t xml:space="preserve"> subject to be misconceived; I think this is a generational thing. I remember when RME was literally copying passages from the Bible, so it is perceived as being a Bible bashing subject. People of this generation, who are now the parents of the generation at school think it is this. They don’t understand the philosophical debating idea of this. </w:t>
      </w:r>
    </w:p>
    <w:p w14:paraId="535F5BAE"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learning takes place in the subject?</w:t>
      </w:r>
    </w:p>
    <w:p w14:paraId="0C4CFE4D" w14:textId="77777777" w:rsidR="00D65860" w:rsidRPr="00D65860" w:rsidRDefault="00D65860" w:rsidP="009638C4">
      <w:pPr>
        <w:rPr>
          <w:rFonts w:eastAsia="Arial Unicode MS"/>
          <w:u w:color="000000"/>
        </w:rPr>
      </w:pPr>
      <w:r w:rsidRPr="00D65860">
        <w:rPr>
          <w:rFonts w:eastAsia="Arial Unicode MS"/>
          <w:u w:color="000000"/>
        </w:rPr>
        <w:t xml:space="preserve">First of all it’s a learning of self, of who I am, what I believe of what’s important to me, married with the big questions in life. That’s what I want them to learn. Being open to questions and debate, I don’t know if you can teach that but I think you can have a forum for it to be discussed. </w:t>
      </w:r>
    </w:p>
    <w:p w14:paraId="00C48C8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its Knowledge or Skills that are learnt?</w:t>
      </w:r>
    </w:p>
    <w:p w14:paraId="0F4F74CE" w14:textId="77777777" w:rsidR="00D65860" w:rsidRPr="00D65860" w:rsidRDefault="00D65860" w:rsidP="009638C4">
      <w:pPr>
        <w:rPr>
          <w:rFonts w:eastAsia="Arial Unicode MS"/>
          <w:u w:color="000000"/>
        </w:rPr>
      </w:pPr>
      <w:r w:rsidRPr="00D65860">
        <w:rPr>
          <w:rFonts w:eastAsia="Arial Unicode MS"/>
          <w:u w:color="000000"/>
        </w:rPr>
        <w:t xml:space="preserve">I think it needs to be both; we have a duty to make sure that pupils understand basic aspects of different religions. They will not get that culturally anymore. The faith aspect is neither here nor there for me. There needs to be knowledge of this in a multicultural society. However this always has to be done within a skill concept and an awareness of self. The knowledge is useless if it is not done with a skill. </w:t>
      </w:r>
    </w:p>
    <w:p w14:paraId="7640B5E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Religions are studied in RME?</w:t>
      </w:r>
    </w:p>
    <w:p w14:paraId="2B9098E2" w14:textId="77777777" w:rsidR="00D65860" w:rsidRPr="00D65860" w:rsidRDefault="00D65860" w:rsidP="009638C4">
      <w:pPr>
        <w:rPr>
          <w:rFonts w:eastAsia="Arial Unicode MS"/>
          <w:u w:color="000000"/>
        </w:rPr>
      </w:pPr>
      <w:r w:rsidRPr="00D65860">
        <w:rPr>
          <w:rFonts w:eastAsia="Arial Unicode MS"/>
          <w:u w:color="000000"/>
        </w:rPr>
        <w:t xml:space="preserve">The way that the E’s and O’s are set out bring us back to study Christianity, which is probably a bit of a surprise, I’m certainly surprised at how much it is in CfE. I think within our culture we need to teach Christianity, but we need to teach the different varieties of Christianity. I think we live in a society where Christianity is diverse. I think after that, we need to look at different religions that pupils will come across, Islam is the next big one followed by Hinduism and Sikhism. Buddhism is the one they tend to get a bit more interested in. </w:t>
      </w:r>
    </w:p>
    <w:p w14:paraId="6545EC7E"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Are all Religions given Equal weighting?</w:t>
      </w:r>
    </w:p>
    <w:p w14:paraId="468E882C" w14:textId="77777777" w:rsidR="00D65860" w:rsidRPr="00D65860" w:rsidRDefault="00D65860" w:rsidP="009638C4">
      <w:pPr>
        <w:rPr>
          <w:rFonts w:eastAsia="Arial Unicode MS"/>
          <w:u w:color="000000"/>
        </w:rPr>
      </w:pPr>
      <w:r w:rsidRPr="00D65860">
        <w:rPr>
          <w:rFonts w:eastAsia="Arial Unicode MS"/>
          <w:u w:color="000000"/>
        </w:rPr>
        <w:t xml:space="preserve">No there not. It’s probably right that they are not. In CfE and even at Higher, you need to have knowledge of Christianity even if it’s not the principle religion. Is cultural religion of society, our laws are based on it. It should be overweighed over the others. Buddhism is probably overweighed because RME teachers like it and kids enjoy it. Hinduism and Sikhism probably should get more of a weight. </w:t>
      </w:r>
    </w:p>
    <w:p w14:paraId="650AD72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think Pupils perceptions of the subject are?</w:t>
      </w:r>
    </w:p>
    <w:p w14:paraId="6BEBC9FA" w14:textId="77777777" w:rsidR="00D65860" w:rsidRPr="00D65860" w:rsidRDefault="00D65860" w:rsidP="009638C4">
      <w:pPr>
        <w:rPr>
          <w:rFonts w:eastAsia="Arial Unicode MS"/>
          <w:u w:color="000000"/>
        </w:rPr>
      </w:pPr>
      <w:r w:rsidRPr="00D65860">
        <w:rPr>
          <w:rFonts w:eastAsia="Arial Unicode MS"/>
          <w:u w:color="000000"/>
        </w:rPr>
        <w:t xml:space="preserve">I think it depends, clever pupils like the chat and the debate and want more of that. I think many pupils enjoy the different aspects. But I think there is the aspect of what is it worth. I’m not sure we always get the relevance exactly right in core, and kids get bored. I think if it doesn’t challenge them, they get bored. </w:t>
      </w:r>
    </w:p>
    <w:p w14:paraId="4FB0767A"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What do you think about the Higher?</w:t>
      </w:r>
    </w:p>
    <w:p w14:paraId="3FBE0D7F" w14:textId="77777777" w:rsidR="00D65860" w:rsidRPr="00D65860" w:rsidRDefault="00D65860" w:rsidP="009638C4">
      <w:pPr>
        <w:rPr>
          <w:rFonts w:eastAsia="Arial Unicode MS"/>
          <w:u w:color="000000"/>
        </w:rPr>
      </w:pPr>
      <w:r w:rsidRPr="00D65860">
        <w:rPr>
          <w:rFonts w:eastAsia="Arial Unicode MS"/>
          <w:u w:color="000000"/>
        </w:rPr>
        <w:t xml:space="preserve">I enjoy the Higher; I think it needs to stretch them more than it does. I think the Higher can be challenging as can the Int 2. I think the extended essay will bring a better challenge. Core is more about a journey. </w:t>
      </w:r>
    </w:p>
    <w:p w14:paraId="79189F8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think Staff think of RME?</w:t>
      </w:r>
    </w:p>
    <w:p w14:paraId="40AD929B" w14:textId="77777777" w:rsidR="00D65860" w:rsidRPr="00D65860" w:rsidRDefault="00D65860" w:rsidP="009638C4">
      <w:pPr>
        <w:rPr>
          <w:rFonts w:eastAsia="Arial Unicode MS"/>
          <w:u w:color="000000"/>
        </w:rPr>
      </w:pPr>
      <w:r w:rsidRPr="00D65860">
        <w:rPr>
          <w:rFonts w:eastAsia="Arial Unicode MS"/>
          <w:u w:color="000000"/>
        </w:rPr>
        <w:t xml:space="preserve">I think in a school where there is not a Higher it is perceived as a Mickey Mouse subject.  Whereas if it has the Higher it has the kudos it deserves. It depends on its positioning in the school, it’s pretty well established in the school, and it’s seen as high profile. I would think most staff would see it as a well rated subject. </w:t>
      </w:r>
    </w:p>
    <w:p w14:paraId="5DDE089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think about it being merged with Social subjects?</w:t>
      </w:r>
    </w:p>
    <w:p w14:paraId="29FB8EB9" w14:textId="77777777" w:rsidR="00D65860" w:rsidRPr="00D65860" w:rsidRDefault="00D65860" w:rsidP="009638C4">
      <w:pPr>
        <w:rPr>
          <w:rFonts w:eastAsia="Arial Unicode MS"/>
          <w:u w:color="000000"/>
        </w:rPr>
      </w:pPr>
      <w:r w:rsidRPr="00D65860">
        <w:rPr>
          <w:rFonts w:eastAsia="Arial Unicode MS"/>
          <w:u w:color="000000"/>
        </w:rPr>
        <w:t xml:space="preserve">I think there is the problem in some schools where it is being merged in with social subjects; it has been done to save money. I’m not sure where that takes it in the future. It will be interesting to see where this goes. I think it will impact it negatively, with resources and staffing. There is also the expectation that non specialists will teach it, the cut off time kids will get in RME. If you’ve not got a Higher you don’t get the budget for resources. </w:t>
      </w:r>
    </w:p>
    <w:p w14:paraId="329F2633" w14:textId="77777777" w:rsidR="00D65860" w:rsidRPr="00D65860" w:rsidRDefault="00D65860" w:rsidP="009638C4">
      <w:pPr>
        <w:rPr>
          <w:rFonts w:eastAsia="Arial Unicode MS"/>
          <w:u w:color="000000"/>
        </w:rPr>
      </w:pPr>
      <w:r w:rsidRPr="00D65860">
        <w:rPr>
          <w:rFonts w:eastAsia="Arial Unicode MS"/>
          <w:u w:color="000000"/>
        </w:rPr>
        <w:t xml:space="preserve">I don’t think it changes the fact it’s got its own curriculum area, it should but it doesn’t. I think in primary most teachers are scared of it so it doesn’t get taught well. The kids come up, they don’t have the core E’s and O’s that they should have. </w:t>
      </w:r>
    </w:p>
    <w:p w14:paraId="1E8947F3" w14:textId="77777777" w:rsidR="00D65860" w:rsidRPr="00D65860" w:rsidRDefault="00D65860" w:rsidP="009638C4">
      <w:pPr>
        <w:rPr>
          <w:rFonts w:eastAsia="Arial Unicode MS"/>
          <w:u w:color="000000"/>
        </w:rPr>
      </w:pPr>
      <w:r w:rsidRPr="00D65860">
        <w:rPr>
          <w:rFonts w:eastAsia="Arial Unicode MS"/>
          <w:u w:color="000000"/>
        </w:rPr>
        <w:t xml:space="preserve">Primary teachers are not taught well enough. It’s a core part of their curriculum of what they must teach. In some successful primary schools, RME is going out to McCrone time, where RME is taught by a specialist teacher. But it is not happening often enough. </w:t>
      </w:r>
    </w:p>
    <w:p w14:paraId="1399EB7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are Views independent of religious belief?</w:t>
      </w:r>
    </w:p>
    <w:p w14:paraId="12EA8122" w14:textId="77777777" w:rsidR="00D65860" w:rsidRPr="00D65860" w:rsidRDefault="00D65860" w:rsidP="009638C4">
      <w:pPr>
        <w:rPr>
          <w:rFonts w:eastAsia="Arial Unicode MS"/>
          <w:u w:color="000000"/>
        </w:rPr>
      </w:pPr>
      <w:r w:rsidRPr="00D65860">
        <w:rPr>
          <w:rFonts w:eastAsia="Arial Unicode MS"/>
          <w:u w:color="000000"/>
        </w:rPr>
        <w:t xml:space="preserve">I think it’s a problem, I don’t know if we do it well enough yet. In the Higher we can talk about Amnesty International of the UN. I think in levels 3 and 4 we should be looking at more Humanist or Utilitarian perspectives. We tend to air away for that. I think more in level 4 we should be looking at aspects beyond the world religions, it’s much more academic. </w:t>
      </w:r>
    </w:p>
    <w:p w14:paraId="4968AD79"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How do you find Assessment is in RME? </w:t>
      </w:r>
    </w:p>
    <w:p w14:paraId="4FD3D6AB" w14:textId="04E6CEFF" w:rsidR="00D65860" w:rsidRPr="00D65860" w:rsidRDefault="00D65860" w:rsidP="009638C4">
      <w:pPr>
        <w:rPr>
          <w:rFonts w:eastAsia="Arial Unicode MS"/>
          <w:u w:color="000000"/>
        </w:rPr>
      </w:pPr>
      <w:r w:rsidRPr="00D65860">
        <w:rPr>
          <w:rFonts w:eastAsia="Arial Unicode MS"/>
          <w:u w:color="000000"/>
        </w:rPr>
        <w:t xml:space="preserve">Because RME has so many E’s and O’s, we cannot report on each e and o per pupil, we see 400 pupils a week. How do you test or report on specific ones. Many are emotional responses to a concept of philosophy, it is incredibly difficult to assess on all of these. I think we need to use better </w:t>
      </w:r>
      <w:r w:rsidR="009467DF" w:rsidRPr="00D65860">
        <w:rPr>
          <w:rFonts w:eastAsia="Arial Unicode MS"/>
          <w:u w:color="000000"/>
        </w:rPr>
        <w:t>AiFL [Assessment</w:t>
      </w:r>
      <w:r w:rsidRPr="00D65860">
        <w:rPr>
          <w:rFonts w:eastAsia="Arial Unicode MS"/>
          <w:u w:color="000000"/>
        </w:rPr>
        <w:t xml:space="preserve"> is For Learning]</w:t>
      </w:r>
    </w:p>
    <w:p w14:paraId="0CDF448D" w14:textId="77777777" w:rsidR="00D65860" w:rsidRPr="00D65860" w:rsidRDefault="00D65860" w:rsidP="009638C4">
      <w:pPr>
        <w:rPr>
          <w:rFonts w:eastAsia="Arial Unicode MS"/>
          <w:u w:color="000000"/>
        </w:rPr>
      </w:pPr>
      <w:r w:rsidRPr="00D65860">
        <w:rPr>
          <w:rFonts w:eastAsia="Arial Unicode MS"/>
          <w:u w:color="000000"/>
        </w:rPr>
        <w:t xml:space="preserve">I think in the past many used to say what they thought the teacher wanted to hear but I think it is now that they are more willing to speak their own opinions. They are probably sometimes more willing to go with the class line not what the teacher thinks. </w:t>
      </w:r>
    </w:p>
    <w:p w14:paraId="6C55944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think about Religious Observance?</w:t>
      </w:r>
    </w:p>
    <w:p w14:paraId="2A2798A8" w14:textId="77777777" w:rsidR="00D65860" w:rsidRPr="00D65860" w:rsidRDefault="00D65860" w:rsidP="009638C4">
      <w:pPr>
        <w:rPr>
          <w:rFonts w:eastAsia="Arial Unicode MS"/>
          <w:u w:color="000000"/>
        </w:rPr>
      </w:pPr>
      <w:r w:rsidRPr="00D65860">
        <w:rPr>
          <w:rFonts w:eastAsia="Arial Unicode MS"/>
          <w:u w:color="000000"/>
        </w:rPr>
        <w:t xml:space="preserve">It’s a hard one, I think we do need to encourage times where we stop and think. These are cultural things and it’s important we understand in terms of our culture. I’m very uncomfortable with someone standing at the front of the hall and saying “let us pray”. I’m not quite sure how I answer that. I think there should be spirituality but one that is open at all. </w:t>
      </w:r>
    </w:p>
    <w:p w14:paraId="4C18258B" w14:textId="77777777" w:rsidR="00D65860" w:rsidRPr="00D65860" w:rsidRDefault="00D65860" w:rsidP="009638C4">
      <w:pPr>
        <w:rPr>
          <w:rFonts w:eastAsia="Arial Unicode MS"/>
          <w:u w:color="000000"/>
        </w:rPr>
      </w:pPr>
      <w:r w:rsidRPr="00D65860">
        <w:rPr>
          <w:rFonts w:eastAsia="Arial Unicode MS"/>
          <w:u w:color="000000"/>
        </w:rPr>
        <w:t xml:space="preserve">When it comes to funerals, there’s that debate about heaven and the concept of faith. </w:t>
      </w:r>
    </w:p>
    <w:p w14:paraId="55652E6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think there is a Gender divide? </w:t>
      </w:r>
    </w:p>
    <w:p w14:paraId="25B1BDEC" w14:textId="77777777" w:rsidR="00D65860" w:rsidRPr="00D65860" w:rsidRDefault="00D65860" w:rsidP="009638C4">
      <w:pPr>
        <w:rPr>
          <w:rFonts w:eastAsia="Arial Unicode MS"/>
          <w:u w:color="000000"/>
        </w:rPr>
      </w:pPr>
      <w:r w:rsidRPr="00D65860">
        <w:rPr>
          <w:rFonts w:eastAsia="Arial Unicode MS"/>
          <w:u w:color="000000"/>
        </w:rPr>
        <w:t xml:space="preserve">I’m not sure why, but more girls take it than boys. Although saying that in some schools the divide is less obvious. </w:t>
      </w:r>
    </w:p>
    <w:p w14:paraId="2ECFC96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 xml:space="preserve">Do you use Movies in class? </w:t>
      </w:r>
    </w:p>
    <w:p w14:paraId="746F0108" w14:textId="77777777" w:rsidR="00D65860" w:rsidRPr="00D65860" w:rsidRDefault="00D65860" w:rsidP="009638C4">
      <w:pPr>
        <w:rPr>
          <w:rFonts w:eastAsia="Arial Unicode MS"/>
          <w:u w:color="000000"/>
        </w:rPr>
      </w:pPr>
      <w:r w:rsidRPr="00D65860">
        <w:rPr>
          <w:rFonts w:eastAsia="Arial Unicode MS"/>
          <w:u w:color="000000"/>
        </w:rPr>
        <w:t xml:space="preserve">We use quite a lot, I think that’s okay. I’ve got various feelings about it. The kids get a bit annoyed about the fact we don’t show them the whole film, I think there are certainly many of us  that get our morality through books, film etc. the problem is how much, using a clip from You Tube is great. I think it’s much more problematic watching a film over weeks. I think you have to be careful when using the ‘enjoyment’ films rather than films with a message such as ‘Schindlers List’. I think probably when they are older it is maybe more important and valuable to watch. </w:t>
      </w:r>
    </w:p>
    <w:p w14:paraId="61879713" w14:textId="77777777" w:rsidR="00D65860" w:rsidRPr="00D65860" w:rsidRDefault="00D65860" w:rsidP="009638C4">
      <w:pPr>
        <w:rPr>
          <w:rFonts w:eastAsia="Arial Unicode MS"/>
          <w:u w:color="000000"/>
        </w:rPr>
      </w:pPr>
    </w:p>
    <w:p w14:paraId="7357097F" w14:textId="77777777" w:rsidR="00436F96" w:rsidRDefault="00436F96" w:rsidP="009638C4">
      <w:pPr>
        <w:rPr>
          <w:rFonts w:ascii="Helvetica" w:eastAsia="Arial Unicode MS"/>
          <w:b/>
          <w:sz w:val="26"/>
          <w:u w:color="000000"/>
        </w:rPr>
      </w:pPr>
      <w:r>
        <w:rPr>
          <w:rFonts w:ascii="Helvetica" w:eastAsia="Arial Unicode MS"/>
          <w:b/>
          <w:sz w:val="26"/>
          <w:u w:color="000000"/>
        </w:rPr>
        <w:br w:type="page"/>
      </w:r>
    </w:p>
    <w:p w14:paraId="29BBA7D1" w14:textId="12FC47B1" w:rsidR="00D65860" w:rsidRPr="00D65860" w:rsidRDefault="00D65860" w:rsidP="009638C4">
      <w:pPr>
        <w:pStyle w:val="Heading1"/>
        <w:rPr>
          <w:rFonts w:hAnsi="Helvetica"/>
          <w:u w:color="000000"/>
        </w:rPr>
      </w:pPr>
      <w:bookmarkStart w:id="29" w:name="_Toc355219132"/>
      <w:r w:rsidRPr="00D65860">
        <w:rPr>
          <w:u w:color="000000"/>
        </w:rPr>
        <w:lastRenderedPageBreak/>
        <w:t>Appendix 7- Interview with “Eve”, Primary School teacher</w:t>
      </w:r>
      <w:bookmarkEnd w:id="29"/>
    </w:p>
    <w:p w14:paraId="1F21D6B1" w14:textId="77777777" w:rsidR="00D65860" w:rsidRPr="00D65860" w:rsidRDefault="00D65860" w:rsidP="009638C4">
      <w:pPr>
        <w:rPr>
          <w:rFonts w:eastAsia="Arial Unicode MS"/>
          <w:u w:color="000000"/>
        </w:rPr>
      </w:pPr>
    </w:p>
    <w:p w14:paraId="70360F00" w14:textId="77777777" w:rsidR="00D65860" w:rsidRPr="00D65860" w:rsidRDefault="00D65860" w:rsidP="009638C4">
      <w:pPr>
        <w:rPr>
          <w:rFonts w:ascii="Helvetica" w:eastAsia="Arial Unicode MS" w:hAnsi="Helvetica"/>
          <w:i/>
          <w:color w:val="4F81BD"/>
          <w:u w:color="4F81BD"/>
          <w:lang w:val="en-US" w:eastAsia="en-US"/>
        </w:rPr>
      </w:pPr>
      <w:r w:rsidRPr="00D65860">
        <w:rPr>
          <w:rFonts w:ascii="Helvetica" w:eastAsia="Arial Unicode MS"/>
          <w:i/>
          <w:color w:val="4F81BD"/>
          <w:u w:color="4F81BD"/>
          <w:lang w:val="en-US" w:eastAsia="en-US"/>
        </w:rPr>
        <w:t xml:space="preserve">Partly-Transcribed from a telephone interview </w:t>
      </w:r>
    </w:p>
    <w:p w14:paraId="64EA76D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How much training did you receive on teaching RME during your teacher training?</w:t>
      </w:r>
    </w:p>
    <w:p w14:paraId="11DF3D3B" w14:textId="77777777" w:rsidR="00D65860" w:rsidRPr="00D65860" w:rsidRDefault="00D65860" w:rsidP="009638C4">
      <w:pPr>
        <w:rPr>
          <w:rFonts w:eastAsia="Arial Unicode MS"/>
          <w:u w:color="000000"/>
        </w:rPr>
      </w:pPr>
      <w:r w:rsidRPr="00D65860">
        <w:rPr>
          <w:rFonts w:eastAsia="Arial Unicode MS"/>
          <w:u w:color="000000"/>
        </w:rPr>
        <w:t>All we got was a 2 hour seminar during the whole course and it didn’t actually show you how to teach it, it was more about using artefacts in the teaching.</w:t>
      </w:r>
    </w:p>
    <w:p w14:paraId="3C3CA958" w14:textId="77777777" w:rsidR="00D65860" w:rsidRPr="00D65860" w:rsidRDefault="00D65860" w:rsidP="009638C4">
      <w:pPr>
        <w:rPr>
          <w:rFonts w:eastAsia="Arial Unicode MS"/>
          <w:u w:color="000000"/>
        </w:rPr>
      </w:pPr>
    </w:p>
    <w:p w14:paraId="7E39758C" w14:textId="77777777" w:rsidR="00D65860" w:rsidRPr="00D65860" w:rsidRDefault="00D65860" w:rsidP="009638C4">
      <w:pPr>
        <w:rPr>
          <w:rFonts w:eastAsia="Arial Unicode MS"/>
          <w:u w:color="000000"/>
        </w:rPr>
      </w:pPr>
      <w:r w:rsidRPr="00D65860">
        <w:rPr>
          <w:rFonts w:ascii="Helvetica" w:eastAsia="Arial Unicode MS"/>
          <w:b/>
          <w:u w:val="single" w:color="000000"/>
        </w:rPr>
        <w:t>Would you say that it is something that you may avoid teaching</w:t>
      </w:r>
      <w:r w:rsidRPr="00D65860">
        <w:rPr>
          <w:rFonts w:eastAsia="Arial Unicode MS"/>
          <w:u w:color="000000"/>
        </w:rPr>
        <w:t>?</w:t>
      </w:r>
    </w:p>
    <w:p w14:paraId="7D5F813A" w14:textId="77777777" w:rsidR="00D65860" w:rsidRPr="00D65860" w:rsidRDefault="00D65860" w:rsidP="009638C4">
      <w:pPr>
        <w:rPr>
          <w:rFonts w:eastAsia="Arial Unicode MS"/>
          <w:u w:color="000000"/>
        </w:rPr>
      </w:pPr>
      <w:r w:rsidRPr="00D65860">
        <w:rPr>
          <w:rFonts w:eastAsia="Arial Unicode MS"/>
          <w:u w:color="000000"/>
        </w:rPr>
        <w:t xml:space="preserve">Not really. It's something that if I miss the lesson I don't make a point of fitting it in though. Definitely don't feel comfortable teaching it. </w:t>
      </w:r>
    </w:p>
    <w:p w14:paraId="53ED9A8F" w14:textId="77777777" w:rsidR="00D65860" w:rsidRPr="00D65860" w:rsidRDefault="00D65860" w:rsidP="009638C4">
      <w:pPr>
        <w:rPr>
          <w:rFonts w:eastAsia="Arial Unicode MS"/>
          <w:u w:color="000000"/>
        </w:rPr>
      </w:pPr>
    </w:p>
    <w:p w14:paraId="5D4F4FF7" w14:textId="77777777" w:rsidR="00D65860" w:rsidRPr="00D65860" w:rsidRDefault="00D65860" w:rsidP="009638C4">
      <w:pPr>
        <w:rPr>
          <w:rFonts w:eastAsia="Arial Unicode MS"/>
          <w:u w:color="000000"/>
        </w:rPr>
      </w:pPr>
      <w:r w:rsidRPr="00D65860">
        <w:rPr>
          <w:rFonts w:eastAsia="Arial Unicode MS"/>
          <w:u w:color="000000"/>
        </w:rPr>
        <w:t xml:space="preserve">How do you approach RME? </w:t>
      </w:r>
    </w:p>
    <w:p w14:paraId="46BBA5C6" w14:textId="77777777" w:rsidR="00D65860" w:rsidRPr="00D65860" w:rsidRDefault="00D65860" w:rsidP="009638C4">
      <w:pPr>
        <w:rPr>
          <w:rFonts w:eastAsia="Arial Unicode MS"/>
          <w:u w:color="000000"/>
        </w:rPr>
      </w:pPr>
    </w:p>
    <w:p w14:paraId="27D37E1D" w14:textId="7A1BC6EA" w:rsidR="00D65860" w:rsidRPr="00D65860" w:rsidRDefault="00D65860" w:rsidP="009638C4">
      <w:pPr>
        <w:rPr>
          <w:rFonts w:eastAsia="Arial Unicode MS"/>
          <w:u w:color="000000"/>
        </w:rPr>
      </w:pPr>
      <w:r w:rsidRPr="00D65860">
        <w:rPr>
          <w:rFonts w:eastAsia="Arial Unicode MS"/>
          <w:u w:color="000000"/>
        </w:rPr>
        <w:t xml:space="preserve">I normally do it through the use of </w:t>
      </w:r>
      <w:r w:rsidR="009467DF" w:rsidRPr="00D65860">
        <w:rPr>
          <w:rFonts w:eastAsia="Arial Unicode MS"/>
          <w:u w:color="000000"/>
        </w:rPr>
        <w:t>storytelling</w:t>
      </w:r>
      <w:r w:rsidRPr="00D65860">
        <w:rPr>
          <w:rFonts w:eastAsia="Arial Unicode MS"/>
          <w:u w:color="000000"/>
        </w:rPr>
        <w:t xml:space="preserve">, I'll tell a parable or something and then we'll do an activity on it. </w:t>
      </w:r>
    </w:p>
    <w:p w14:paraId="7799E890" w14:textId="77777777" w:rsidR="00D65860" w:rsidRPr="00D65860" w:rsidRDefault="00D65860" w:rsidP="009638C4">
      <w:pPr>
        <w:rPr>
          <w:rFonts w:eastAsia="Arial Unicode MS"/>
          <w:u w:color="000000"/>
        </w:rPr>
      </w:pPr>
    </w:p>
    <w:p w14:paraId="667BC7D5" w14:textId="77777777" w:rsidR="00D65860" w:rsidRPr="00D65860" w:rsidRDefault="00D65860" w:rsidP="009638C4">
      <w:pPr>
        <w:rPr>
          <w:rFonts w:ascii="Times New Roman" w:hAnsi="Times New Roman"/>
          <w:lang w:bidi="x-none"/>
        </w:rPr>
      </w:pPr>
      <w:r w:rsidRPr="00D65860">
        <w:rPr>
          <w:rFonts w:eastAsia="Arial Unicode MS"/>
          <w:u w:color="000000"/>
        </w:rPr>
        <w:br w:type="page"/>
      </w:r>
    </w:p>
    <w:p w14:paraId="35AE2965" w14:textId="77777777" w:rsidR="00D65860" w:rsidRPr="00D65860" w:rsidRDefault="00D65860" w:rsidP="009638C4">
      <w:pPr>
        <w:rPr>
          <w:rFonts w:eastAsia="Arial Unicode MS"/>
          <w:u w:color="000000"/>
        </w:rPr>
      </w:pPr>
    </w:p>
    <w:p w14:paraId="7576DA8F" w14:textId="77777777" w:rsidR="00D65860" w:rsidRPr="00D65860" w:rsidRDefault="00D65860" w:rsidP="009638C4">
      <w:pPr>
        <w:pStyle w:val="Heading1"/>
        <w:rPr>
          <w:rFonts w:hAnsi="Helvetica"/>
          <w:u w:color="000000"/>
        </w:rPr>
      </w:pPr>
      <w:bookmarkStart w:id="30" w:name="_Toc355219133"/>
      <w:r w:rsidRPr="00D65860">
        <w:rPr>
          <w:u w:color="000000"/>
        </w:rPr>
        <w:t>Appendix 8- Interview with S4 pupils.</w:t>
      </w:r>
      <w:bookmarkEnd w:id="30"/>
    </w:p>
    <w:p w14:paraId="6BAB9C1A" w14:textId="77777777" w:rsidR="00D65860" w:rsidRPr="00D65860" w:rsidRDefault="00D65860" w:rsidP="009638C4">
      <w:pPr>
        <w:rPr>
          <w:rFonts w:eastAsia="Arial Unicode MS"/>
          <w:u w:color="000000"/>
        </w:rPr>
      </w:pPr>
    </w:p>
    <w:p w14:paraId="28B3ED54" w14:textId="77777777" w:rsidR="009467DF" w:rsidRDefault="00D65860" w:rsidP="009638C4">
      <w:pPr>
        <w:rPr>
          <w:rFonts w:eastAsia="Arial Unicode MS"/>
          <w:u w:color="000000"/>
        </w:rPr>
      </w:pPr>
      <w:r w:rsidRPr="00D65860">
        <w:rPr>
          <w:rFonts w:ascii="Helvetica" w:eastAsia="Arial Unicode MS"/>
          <w:b/>
          <w:u w:val="single" w:color="000000"/>
        </w:rPr>
        <w:t>What is RME?</w:t>
      </w:r>
      <w:r w:rsidRPr="00D65860">
        <w:rPr>
          <w:rFonts w:eastAsia="Arial Unicode MS"/>
          <w:u w:color="000000"/>
        </w:rPr>
        <w:t xml:space="preserve"> </w:t>
      </w:r>
      <w:r w:rsidRPr="00D65860">
        <w:rPr>
          <w:rFonts w:eastAsia="Arial Unicode MS"/>
          <w:u w:color="000000"/>
        </w:rPr>
        <w:cr/>
        <w:t xml:space="preserve"> </w:t>
      </w:r>
      <w:r w:rsidRPr="00D65860">
        <w:rPr>
          <w:rFonts w:eastAsia="Arial Unicode MS"/>
          <w:u w:color="000000"/>
        </w:rPr>
        <w:cr/>
        <w:t xml:space="preserve">Being able to put across your views about different subjects, about Christianity and stuff. </w:t>
      </w:r>
      <w:r w:rsidRPr="00D65860">
        <w:rPr>
          <w:rFonts w:eastAsia="Arial Unicode MS"/>
          <w:u w:color="000000"/>
        </w:rPr>
        <w:cr/>
        <w:t xml:space="preserve">You can talk about everything you believe and talk about </w:t>
      </w:r>
      <w:r w:rsidR="009467DF" w:rsidRPr="00D65860">
        <w:rPr>
          <w:rFonts w:eastAsia="Arial Unicode MS"/>
          <w:u w:color="000000"/>
        </w:rPr>
        <w:t>it</w:t>
      </w:r>
      <w:r w:rsidR="009467DF">
        <w:rPr>
          <w:rFonts w:eastAsia="Arial Unicode MS"/>
          <w:u w:color="000000"/>
        </w:rPr>
        <w:t>.</w:t>
      </w:r>
    </w:p>
    <w:p w14:paraId="319090E6" w14:textId="05EA1292" w:rsidR="00D65860" w:rsidRPr="00D65860" w:rsidRDefault="009467DF" w:rsidP="009638C4">
      <w:pPr>
        <w:rPr>
          <w:rFonts w:eastAsia="Arial Unicode MS"/>
          <w:u w:color="000000"/>
        </w:rPr>
      </w:pPr>
      <w:r w:rsidRPr="00D65860">
        <w:rPr>
          <w:rFonts w:eastAsia="Arial Unicode MS"/>
          <w:u w:color="000000"/>
        </w:rPr>
        <w:t xml:space="preserve"> You</w:t>
      </w:r>
      <w:r w:rsidR="00D65860" w:rsidRPr="00D65860">
        <w:rPr>
          <w:rFonts w:eastAsia="Arial Unicode MS"/>
          <w:u w:color="000000"/>
        </w:rPr>
        <w:t xml:space="preserve"> can cross over views what you think, and what opinions there are about different religions</w:t>
      </w:r>
      <w:r>
        <w:rPr>
          <w:rFonts w:eastAsia="Arial Unicode MS"/>
          <w:u w:color="000000"/>
        </w:rPr>
        <w:t>.</w:t>
      </w:r>
      <w:r w:rsidR="00D65860" w:rsidRPr="00D65860">
        <w:rPr>
          <w:rFonts w:eastAsia="Arial Unicode MS"/>
          <w:u w:color="000000"/>
        </w:rPr>
        <w:t xml:space="preserve"> </w:t>
      </w:r>
      <w:r w:rsidR="00D65860" w:rsidRPr="00D65860">
        <w:rPr>
          <w:rFonts w:eastAsia="Arial Unicode MS"/>
          <w:u w:color="000000"/>
        </w:rPr>
        <w:cr/>
        <w:t>W</w:t>
      </w:r>
      <w:r w:rsidR="00D65860" w:rsidRPr="00D65860">
        <w:rPr>
          <w:rFonts w:ascii="Helvetica" w:eastAsia="Arial Unicode MS"/>
          <w:b/>
          <w:u w:val="single" w:color="000000"/>
        </w:rPr>
        <w:t>hat do you learn?</w:t>
      </w:r>
      <w:r w:rsidR="00D65860" w:rsidRPr="00D65860">
        <w:rPr>
          <w:rFonts w:eastAsia="Arial Unicode MS"/>
          <w:u w:color="000000"/>
        </w:rPr>
        <w:t xml:space="preserve">  </w:t>
      </w:r>
      <w:r w:rsidR="00D65860" w:rsidRPr="00D65860">
        <w:rPr>
          <w:rFonts w:eastAsia="Arial Unicode MS"/>
          <w:u w:color="000000"/>
        </w:rPr>
        <w:cr/>
        <w:t xml:space="preserve">Learn about Christianity and what happened in it and Buddhism. </w:t>
      </w:r>
      <w:r w:rsidR="00D65860" w:rsidRPr="00D65860">
        <w:rPr>
          <w:rFonts w:eastAsia="Arial Unicode MS"/>
          <w:u w:color="000000"/>
        </w:rPr>
        <w:cr/>
        <w:t>Empathy</w:t>
      </w:r>
      <w:r w:rsidRPr="00D65860">
        <w:rPr>
          <w:rFonts w:eastAsia="Arial Unicode MS"/>
          <w:u w:color="000000"/>
        </w:rPr>
        <w:t>, what</w:t>
      </w:r>
      <w:r w:rsidR="00D65860" w:rsidRPr="00D65860">
        <w:rPr>
          <w:rFonts w:eastAsia="Arial Unicode MS"/>
          <w:u w:color="000000"/>
        </w:rPr>
        <w:t xml:space="preserve"> it means, how we feel about it and all the different religions and stuff. </w:t>
      </w:r>
      <w:r w:rsidR="00D65860" w:rsidRPr="00D65860">
        <w:rPr>
          <w:rFonts w:eastAsia="Arial Unicode MS"/>
          <w:u w:color="000000"/>
        </w:rPr>
        <w:cr/>
        <w:t xml:space="preserve">I don't think you just learn about Christianity and stuff, I think you learn more about yourself putting your views across and it makes you think about what you think. RME is a subject where there is no right or wrong answer, and it's just about your opinions. And learning stuff about a person, you can't be wrong.  </w:t>
      </w:r>
      <w:r w:rsidR="00D65860" w:rsidRPr="00D65860">
        <w:rPr>
          <w:rFonts w:eastAsia="Arial Unicode MS"/>
          <w:u w:color="000000"/>
        </w:rPr>
        <w:cr/>
      </w:r>
      <w:r w:rsidR="00D65860" w:rsidRPr="00D65860">
        <w:rPr>
          <w:rFonts w:ascii="Helvetica" w:eastAsia="Arial Unicode MS"/>
          <w:b/>
          <w:u w:val="single" w:color="000000"/>
        </w:rPr>
        <w:t>Do you learn Skills?</w:t>
      </w:r>
      <w:r w:rsidR="00D65860" w:rsidRPr="00D65860">
        <w:rPr>
          <w:rFonts w:eastAsia="Arial Unicode MS"/>
          <w:u w:color="000000"/>
        </w:rPr>
        <w:cr/>
        <w:t>Yeah you learn to be more confident, because you’re saying stuff out in class.</w:t>
      </w:r>
      <w:r w:rsidR="00D65860" w:rsidRPr="00D65860">
        <w:rPr>
          <w:rFonts w:eastAsia="Arial Unicode MS"/>
          <w:u w:color="000000"/>
        </w:rPr>
        <w:cr/>
        <w:t xml:space="preserve">Yeah but I can't think of any. </w:t>
      </w:r>
      <w:r w:rsidR="00D65860" w:rsidRPr="00D65860">
        <w:rPr>
          <w:rFonts w:eastAsia="Arial Unicode MS"/>
          <w:u w:color="000000"/>
        </w:rPr>
        <w:cr/>
      </w:r>
      <w:r w:rsidR="00D65860" w:rsidRPr="00D65860">
        <w:rPr>
          <w:rFonts w:ascii="Helvetica" w:eastAsia="Arial Unicode MS"/>
          <w:b/>
          <w:u w:val="single" w:color="000000"/>
        </w:rPr>
        <w:t xml:space="preserve">Is RME Different to other </w:t>
      </w:r>
      <w:r w:rsidRPr="00D65860">
        <w:rPr>
          <w:rFonts w:ascii="Helvetica" w:eastAsia="Arial Unicode MS"/>
          <w:b/>
          <w:u w:val="single" w:color="000000"/>
        </w:rPr>
        <w:t>subjects?</w:t>
      </w:r>
      <w:r w:rsidR="00D65860" w:rsidRPr="00D65860">
        <w:rPr>
          <w:rFonts w:eastAsia="Arial Unicode MS"/>
          <w:u w:color="000000"/>
        </w:rPr>
        <w:cr/>
        <w:t xml:space="preserve">Most subjects you don't discuss things it's more a set class, it's alright, you learn more arguing about stuff that just being told it. Yeah I mean debating it. </w:t>
      </w:r>
      <w:r w:rsidR="00D65860" w:rsidRPr="00D65860">
        <w:rPr>
          <w:rFonts w:eastAsia="Arial Unicode MS"/>
          <w:u w:color="000000"/>
        </w:rPr>
        <w:cr/>
      </w:r>
      <w:r w:rsidR="00D65860" w:rsidRPr="00D65860">
        <w:rPr>
          <w:rFonts w:ascii="Helvetica" w:eastAsia="Arial Unicode MS"/>
          <w:b/>
          <w:u w:val="single" w:color="000000"/>
        </w:rPr>
        <w:t>What do you think of Discussion in class?</w:t>
      </w:r>
      <w:r w:rsidR="00D65860" w:rsidRPr="00D65860">
        <w:rPr>
          <w:rFonts w:eastAsia="Arial Unicode MS"/>
          <w:u w:color="000000"/>
        </w:rPr>
        <w:t xml:space="preserve"> </w:t>
      </w:r>
      <w:r w:rsidR="00D65860" w:rsidRPr="00D65860">
        <w:rPr>
          <w:rFonts w:eastAsia="Arial Unicode MS"/>
          <w:u w:color="000000"/>
        </w:rPr>
        <w:cr/>
        <w:t xml:space="preserve">I like having discussion, finding out different opinions and hearing other people's views. </w:t>
      </w:r>
      <w:r w:rsidR="00D65860" w:rsidRPr="00D65860">
        <w:rPr>
          <w:rFonts w:eastAsia="Arial Unicode MS"/>
          <w:u w:color="000000"/>
        </w:rPr>
        <w:cr/>
        <w:t xml:space="preserve">I think it is different to other subjects because in Maths were just copying things down but in RME the whole class is discussing and learning. </w:t>
      </w:r>
      <w:r w:rsidR="00D65860" w:rsidRPr="00D65860">
        <w:rPr>
          <w:rFonts w:eastAsia="Arial Unicode MS"/>
          <w:u w:color="000000"/>
        </w:rPr>
        <w:cr/>
        <w:t xml:space="preserve">You don't really learn anything from copying off the board. </w:t>
      </w:r>
      <w:r w:rsidR="00D65860" w:rsidRPr="00D65860">
        <w:rPr>
          <w:rFonts w:eastAsia="Arial Unicode MS"/>
          <w:u w:color="000000"/>
        </w:rPr>
        <w:cr/>
        <w:t xml:space="preserve">It's better to discuss, if you don't know an opinion you can listen to others and think of what your opinion may be. </w:t>
      </w:r>
      <w:r w:rsidR="00D65860" w:rsidRPr="00D65860">
        <w:rPr>
          <w:rFonts w:ascii="Helvetica" w:eastAsia="Arial Unicode MS"/>
          <w:b/>
          <w:u w:val="single" w:color="000000"/>
        </w:rPr>
        <w:cr/>
        <w:t>How do you learn?</w:t>
      </w:r>
      <w:r w:rsidR="00D65860" w:rsidRPr="00D65860">
        <w:rPr>
          <w:rFonts w:eastAsia="Arial Unicode MS"/>
          <w:u w:color="000000"/>
        </w:rPr>
        <w:t xml:space="preserve"> </w:t>
      </w:r>
      <w:r w:rsidR="00D65860" w:rsidRPr="00D65860">
        <w:rPr>
          <w:rFonts w:eastAsia="Arial Unicode MS"/>
          <w:u w:color="000000"/>
        </w:rPr>
        <w:cr/>
        <w:t xml:space="preserve">I like group work, like doing posters you’re recalling what you did.  </w:t>
      </w:r>
      <w:r w:rsidR="00D65860" w:rsidRPr="00D65860">
        <w:rPr>
          <w:rFonts w:eastAsia="Arial Unicode MS"/>
          <w:u w:color="000000"/>
        </w:rPr>
        <w:cr/>
      </w:r>
      <w:r w:rsidR="00D65860" w:rsidRPr="00D65860">
        <w:rPr>
          <w:rFonts w:ascii="Helvetica" w:eastAsia="Arial Unicode MS"/>
          <w:b/>
          <w:u w:val="single" w:color="000000"/>
        </w:rPr>
        <w:t>What would you like to learn?</w:t>
      </w:r>
      <w:r w:rsidR="00D65860" w:rsidRPr="00D65860">
        <w:rPr>
          <w:rFonts w:eastAsia="Arial Unicode MS"/>
          <w:u w:color="000000"/>
        </w:rPr>
        <w:t xml:space="preserve">  </w:t>
      </w:r>
      <w:r w:rsidR="00D65860" w:rsidRPr="00D65860">
        <w:rPr>
          <w:rFonts w:eastAsia="Arial Unicode MS"/>
          <w:u w:color="000000"/>
        </w:rPr>
        <w:cr/>
        <w:t xml:space="preserve">I think more about genetics, because that was really interesting. </w:t>
      </w:r>
      <w:r w:rsidR="00D65860" w:rsidRPr="00D65860">
        <w:rPr>
          <w:rFonts w:eastAsia="Arial Unicode MS"/>
          <w:u w:color="000000"/>
        </w:rPr>
        <w:cr/>
      </w:r>
      <w:r w:rsidR="00D65860" w:rsidRPr="00D65860">
        <w:rPr>
          <w:rFonts w:ascii="Helvetica" w:eastAsia="Arial Unicode MS"/>
          <w:b/>
          <w:u w:val="single" w:color="000000"/>
        </w:rPr>
        <w:t>What religions have you studied?</w:t>
      </w:r>
      <w:r w:rsidR="00D65860" w:rsidRPr="00D65860">
        <w:rPr>
          <w:rFonts w:eastAsia="Arial Unicode MS"/>
          <w:u w:color="000000"/>
        </w:rPr>
        <w:t xml:space="preserve"> </w:t>
      </w:r>
      <w:r w:rsidR="00D65860" w:rsidRPr="00D65860">
        <w:rPr>
          <w:rFonts w:eastAsia="Arial Unicode MS"/>
          <w:u w:color="000000"/>
        </w:rPr>
        <w:cr/>
        <w:t>Christianity, Buddhism, Judaism</w:t>
      </w:r>
      <w:r>
        <w:rPr>
          <w:rFonts w:eastAsia="Arial Unicode MS"/>
          <w:u w:color="000000"/>
        </w:rPr>
        <w:t>.</w:t>
      </w:r>
      <w:r w:rsidR="00D65860" w:rsidRPr="00D65860">
        <w:rPr>
          <w:rFonts w:eastAsia="Arial Unicode MS"/>
          <w:u w:color="000000"/>
        </w:rPr>
        <w:t xml:space="preserve"> </w:t>
      </w:r>
      <w:r w:rsidR="00D65860" w:rsidRPr="00D65860">
        <w:rPr>
          <w:rFonts w:eastAsia="Arial Unicode MS"/>
          <w:u w:color="000000"/>
        </w:rPr>
        <w:cr/>
      </w:r>
      <w:r w:rsidR="00D65860" w:rsidRPr="00D65860">
        <w:rPr>
          <w:rFonts w:ascii="Helvetica" w:eastAsia="Arial Unicode MS"/>
          <w:b/>
          <w:u w:val="single" w:color="000000"/>
        </w:rPr>
        <w:t>How would define religion?</w:t>
      </w:r>
      <w:r w:rsidR="00D65860" w:rsidRPr="00D65860">
        <w:rPr>
          <w:rFonts w:eastAsia="Arial Unicode MS"/>
          <w:u w:color="000000"/>
        </w:rPr>
        <w:cr/>
        <w:t xml:space="preserve">Every religion does something they think they should do. I couldn't describe one religion as all the same as they are all different. </w:t>
      </w:r>
      <w:r w:rsidR="00D65860" w:rsidRPr="00D65860">
        <w:rPr>
          <w:rFonts w:eastAsia="Arial Unicode MS"/>
          <w:u w:color="000000"/>
        </w:rPr>
        <w:cr/>
        <w:t xml:space="preserve">They all do different things to show they believe, or pray, or go to church. </w:t>
      </w:r>
      <w:r w:rsidR="00D65860" w:rsidRPr="00D65860">
        <w:rPr>
          <w:rFonts w:eastAsia="Arial Unicode MS"/>
          <w:u w:color="000000"/>
        </w:rPr>
        <w:cr/>
        <w:t xml:space="preserve">They are believe in a God or a person.  </w:t>
      </w:r>
      <w:r w:rsidR="00D65860" w:rsidRPr="00D65860">
        <w:rPr>
          <w:rFonts w:eastAsia="Arial Unicode MS"/>
          <w:u w:color="000000"/>
        </w:rPr>
        <w:cr/>
      </w:r>
      <w:r w:rsidR="00D65860" w:rsidRPr="00D65860">
        <w:rPr>
          <w:rFonts w:ascii="Helvetica" w:eastAsia="Arial Unicode MS"/>
          <w:b/>
          <w:u w:val="single" w:color="000000"/>
        </w:rPr>
        <w:t>Do you watch any films in RME?</w:t>
      </w:r>
      <w:r w:rsidR="00D65860" w:rsidRPr="00D65860">
        <w:rPr>
          <w:rFonts w:eastAsia="Arial Unicode MS"/>
          <w:u w:color="000000"/>
        </w:rPr>
        <w:cr/>
        <w:t>We watched ‘H</w:t>
      </w:r>
      <w:r w:rsidR="00D65860" w:rsidRPr="00D65860">
        <w:rPr>
          <w:rFonts w:eastAsia="Arial Unicode MS"/>
          <w:i/>
          <w:u w:color="000000"/>
        </w:rPr>
        <w:t>airspray’ ‘Shallow Hal’, ‘the Bucket List’,’ the Island’</w:t>
      </w:r>
      <w:r w:rsidR="00D65860" w:rsidRPr="00D65860">
        <w:rPr>
          <w:rFonts w:eastAsia="Arial Unicode MS"/>
          <w:u w:color="000000"/>
        </w:rPr>
        <w:cr/>
      </w:r>
      <w:r w:rsidR="00D65860" w:rsidRPr="00D65860">
        <w:rPr>
          <w:rFonts w:ascii="Helvetica" w:eastAsia="Arial Unicode MS"/>
          <w:b/>
          <w:u w:val="single" w:color="000000"/>
        </w:rPr>
        <w:t>What did you learn from them? For example, what did you learn from the Bucket List?</w:t>
      </w:r>
      <w:r w:rsidR="00D65860" w:rsidRPr="00D65860">
        <w:rPr>
          <w:rFonts w:eastAsia="Arial Unicode MS"/>
          <w:u w:color="000000"/>
        </w:rPr>
        <w:t xml:space="preserve"> </w:t>
      </w:r>
      <w:r w:rsidR="00D65860" w:rsidRPr="00D65860">
        <w:rPr>
          <w:rFonts w:eastAsia="Arial Unicode MS"/>
          <w:u w:color="000000"/>
        </w:rPr>
        <w:cr/>
        <w:t xml:space="preserve">We learned that life is short and do stuff because you want to. </w:t>
      </w:r>
      <w:r w:rsidR="00D65860" w:rsidRPr="00D65860">
        <w:rPr>
          <w:rFonts w:eastAsia="Arial Unicode MS"/>
          <w:u w:color="000000"/>
        </w:rPr>
        <w:cr/>
        <w:t xml:space="preserve">We only watch scenes then discuss them, it's good to discuss them but I'd like to watch the whole film then discuss what happened. </w:t>
      </w:r>
      <w:r w:rsidR="00D65860" w:rsidRPr="00D65860">
        <w:rPr>
          <w:rFonts w:eastAsia="Arial Unicode MS"/>
          <w:u w:color="000000"/>
        </w:rPr>
        <w:cr/>
        <w:t xml:space="preserve">I think it's easier to watch the film, to get a better understanding of what's happening. Then the discussion is better. </w:t>
      </w:r>
      <w:r w:rsidR="00D65860" w:rsidRPr="00D65860">
        <w:rPr>
          <w:rFonts w:eastAsia="Arial Unicode MS"/>
          <w:u w:color="000000"/>
        </w:rPr>
        <w:cr/>
        <w:t xml:space="preserve">If you know what the thing you are to learn in the movie is about then you’re more likely to learn. </w:t>
      </w:r>
      <w:r w:rsidR="00D65860" w:rsidRPr="00D65860">
        <w:rPr>
          <w:rFonts w:eastAsia="Arial Unicode MS"/>
          <w:u w:color="000000"/>
        </w:rPr>
        <w:cr/>
      </w:r>
      <w:r w:rsidR="00D65860" w:rsidRPr="00D65860">
        <w:rPr>
          <w:rFonts w:ascii="Helvetica" w:eastAsia="Arial Unicode MS"/>
          <w:b/>
          <w:u w:val="single" w:color="000000"/>
        </w:rPr>
        <w:t>What is the Purpose of RME?</w:t>
      </w:r>
      <w:r w:rsidR="00D65860" w:rsidRPr="00D65860">
        <w:rPr>
          <w:rFonts w:eastAsia="Arial Unicode MS"/>
          <w:u w:color="000000"/>
        </w:rPr>
        <w:cr/>
        <w:t>It's to help you open up about your religion and stuff, if before you didn't believe then it make you think about your beliefs.</w:t>
      </w:r>
      <w:r w:rsidR="00D65860" w:rsidRPr="00D65860">
        <w:rPr>
          <w:rFonts w:eastAsia="Arial Unicode MS"/>
          <w:u w:color="000000"/>
        </w:rPr>
        <w:cr/>
        <w:t xml:space="preserve">To see what you believe in and what you don't believe in. Your personal beliefs. </w:t>
      </w:r>
      <w:r w:rsidR="00D65860" w:rsidRPr="00D65860">
        <w:rPr>
          <w:rFonts w:eastAsia="Arial Unicode MS"/>
          <w:u w:color="000000"/>
        </w:rPr>
        <w:cr/>
      </w:r>
      <w:r w:rsidR="00D65860" w:rsidRPr="00D65860">
        <w:rPr>
          <w:rFonts w:ascii="Helvetica" w:eastAsia="Arial Unicode MS"/>
          <w:b/>
          <w:u w:val="single" w:color="000000"/>
        </w:rPr>
        <w:t>Is RME Easy?</w:t>
      </w:r>
      <w:r w:rsidR="00D65860" w:rsidRPr="00D65860">
        <w:rPr>
          <w:rFonts w:eastAsia="Arial Unicode MS"/>
          <w:u w:color="000000"/>
        </w:rPr>
        <w:cr/>
        <w:t xml:space="preserve">Sometimes, discussing what you think about different things and other religions. I think other </w:t>
      </w:r>
      <w:r w:rsidR="00D65860" w:rsidRPr="00D65860">
        <w:rPr>
          <w:rFonts w:eastAsia="Arial Unicode MS"/>
          <w:u w:color="000000"/>
        </w:rPr>
        <w:lastRenderedPageBreak/>
        <w:t>religions help you to see how much difference there are in the world. I think it's easy to talk about what you think.</w:t>
      </w:r>
      <w:r w:rsidR="00D65860" w:rsidRPr="00D65860">
        <w:rPr>
          <w:rFonts w:eastAsia="Arial Unicode MS"/>
          <w:u w:color="000000"/>
        </w:rPr>
        <w:cr/>
      </w:r>
      <w:r w:rsidR="00D65860" w:rsidRPr="00D65860">
        <w:rPr>
          <w:rFonts w:ascii="Helvetica" w:eastAsia="Arial Unicode MS"/>
          <w:b/>
          <w:u w:val="single" w:color="000000"/>
        </w:rPr>
        <w:t>Is RME a Skive?</w:t>
      </w:r>
      <w:r w:rsidR="00D65860" w:rsidRPr="00D65860">
        <w:rPr>
          <w:rFonts w:eastAsia="Arial Unicode MS"/>
          <w:u w:color="000000"/>
        </w:rPr>
        <w:cr/>
        <w:t xml:space="preserve">It’s not a skive, because your still in school and doing work, but it’s just a different kind of work, your just talking all the time. </w:t>
      </w:r>
      <w:r w:rsidR="00D65860" w:rsidRPr="00D65860">
        <w:rPr>
          <w:rFonts w:eastAsia="Arial Unicode MS"/>
          <w:u w:color="000000"/>
        </w:rPr>
        <w:cr/>
        <w:t xml:space="preserve">And thinking about it. </w:t>
      </w:r>
      <w:r w:rsidR="00D65860" w:rsidRPr="00D65860">
        <w:rPr>
          <w:rFonts w:eastAsia="Arial Unicode MS"/>
          <w:u w:color="000000"/>
        </w:rPr>
        <w:cr/>
        <w:t>Your always taking part in discussions or writing down your thoughts</w:t>
      </w:r>
      <w:r w:rsidR="00D65860" w:rsidRPr="00D65860">
        <w:rPr>
          <w:rFonts w:eastAsia="Arial Unicode MS"/>
          <w:u w:color="000000"/>
        </w:rPr>
        <w:cr/>
      </w:r>
      <w:r w:rsidR="00D65860" w:rsidRPr="00D65860">
        <w:rPr>
          <w:rFonts w:ascii="Helvetica" w:eastAsia="Arial Unicode MS"/>
          <w:b/>
          <w:u w:val="single" w:color="000000"/>
        </w:rPr>
        <w:t>Is RME Hard?</w:t>
      </w:r>
      <w:r w:rsidR="00D65860" w:rsidRPr="00D65860">
        <w:rPr>
          <w:rFonts w:eastAsia="Arial Unicode MS"/>
          <w:u w:color="000000"/>
        </w:rPr>
        <w:cr/>
        <w:t xml:space="preserve">Some might find it hard to open up. They might think people won’t agree with them so it'd be hard in that respect. They might think they would be judged. </w:t>
      </w:r>
      <w:r w:rsidR="00D65860" w:rsidRPr="00D65860">
        <w:rPr>
          <w:rFonts w:eastAsia="Arial Unicode MS"/>
          <w:u w:color="000000"/>
        </w:rPr>
        <w:cr/>
      </w:r>
      <w:r w:rsidR="00D65860" w:rsidRPr="00D65860">
        <w:rPr>
          <w:rFonts w:ascii="Helvetica" w:eastAsia="Arial Unicode MS"/>
          <w:b/>
          <w:u w:val="single" w:color="000000"/>
        </w:rPr>
        <w:t>How do you rate RME with other subjects?</w:t>
      </w:r>
      <w:r w:rsidR="00D65860" w:rsidRPr="00D65860">
        <w:rPr>
          <w:rFonts w:eastAsia="Arial Unicode MS"/>
          <w:u w:color="000000"/>
        </w:rPr>
        <w:cr/>
        <w:t>Not as good as PE, I like being active and not sitting down writing things.</w:t>
      </w:r>
      <w:r w:rsidR="00D65860" w:rsidRPr="00D65860">
        <w:rPr>
          <w:rFonts w:eastAsia="Arial Unicode MS"/>
          <w:u w:color="000000"/>
        </w:rPr>
        <w:cr/>
        <w:t>English is quite similar to RME, except in English you’re normally writing it down from a book. But in RME you write down your thoughts, which is a good thing I suppose as you learn more. RME is better than English.</w:t>
      </w:r>
      <w:r w:rsidR="00D65860" w:rsidRPr="00D65860">
        <w:rPr>
          <w:rFonts w:eastAsia="Arial Unicode MS"/>
          <w:u w:color="000000"/>
        </w:rPr>
        <w:cr/>
        <w:t xml:space="preserve">I like RME, because of the discussions. I like art better, but RME is good for discussions.  </w:t>
      </w:r>
      <w:r w:rsidR="00D65860" w:rsidRPr="00D65860">
        <w:rPr>
          <w:rFonts w:eastAsia="Arial Unicode MS"/>
          <w:u w:color="000000"/>
        </w:rPr>
        <w:cr/>
        <w:t xml:space="preserve">I don't think you can compare it to other subjects. Like in English you learn about poetry but there's not any other aspect to poetry, but in RME if we were talking about empathy then it is different because some people show it and some don't. It's good to learn about different things and different people. </w:t>
      </w:r>
      <w:r w:rsidR="00D65860" w:rsidRPr="00D65860">
        <w:rPr>
          <w:rFonts w:eastAsia="Arial Unicode MS"/>
          <w:u w:color="000000"/>
        </w:rPr>
        <w:cr/>
      </w:r>
      <w:r w:rsidR="00D65860" w:rsidRPr="00D65860">
        <w:rPr>
          <w:rFonts w:ascii="Helvetica" w:eastAsia="Arial Unicode MS"/>
          <w:b/>
          <w:u w:val="single" w:color="000000"/>
        </w:rPr>
        <w:t>Is RME Fun?</w:t>
      </w:r>
      <w:r w:rsidR="00D65860" w:rsidRPr="00D65860">
        <w:rPr>
          <w:rFonts w:eastAsia="Arial Unicode MS"/>
          <w:u w:color="000000"/>
        </w:rPr>
        <w:cr/>
        <w:t>You don't just do the same thing you get to with your friends and make posters and stuff.</w:t>
      </w:r>
      <w:r w:rsidR="00D65860" w:rsidRPr="00D65860">
        <w:rPr>
          <w:rFonts w:eastAsia="Arial Unicode MS"/>
          <w:u w:color="000000"/>
        </w:rPr>
        <w:cr/>
      </w:r>
      <w:r w:rsidRPr="00D65860">
        <w:rPr>
          <w:rFonts w:eastAsia="Arial Unicode MS"/>
          <w:u w:color="000000"/>
        </w:rPr>
        <w:t>Its</w:t>
      </w:r>
      <w:r w:rsidR="00D65860" w:rsidRPr="00D65860">
        <w:rPr>
          <w:rFonts w:eastAsia="Arial Unicode MS"/>
          <w:u w:color="000000"/>
        </w:rPr>
        <w:t xml:space="preserve"> fun discussing, and you’re not just writing off the board, you don't learn that way. </w:t>
      </w:r>
      <w:r w:rsidR="00D65860" w:rsidRPr="00D65860">
        <w:rPr>
          <w:rFonts w:eastAsia="Arial Unicode MS"/>
          <w:u w:color="000000"/>
        </w:rPr>
        <w:cr/>
        <w:t xml:space="preserve">I like working with my friends. </w:t>
      </w:r>
      <w:r w:rsidR="00D65860" w:rsidRPr="00D65860">
        <w:rPr>
          <w:rFonts w:eastAsia="Arial Unicode MS"/>
          <w:u w:color="000000"/>
        </w:rPr>
        <w:cr/>
      </w:r>
      <w:r w:rsidR="00D65860" w:rsidRPr="00D65860">
        <w:rPr>
          <w:rFonts w:ascii="Helvetica" w:eastAsia="Arial Unicode MS"/>
          <w:b/>
          <w:u w:val="single" w:color="000000"/>
        </w:rPr>
        <w:t>Is RME Boring?</w:t>
      </w:r>
      <w:r w:rsidR="00D65860" w:rsidRPr="00D65860">
        <w:rPr>
          <w:rFonts w:eastAsia="Arial Unicode MS"/>
          <w:u w:color="000000"/>
        </w:rPr>
        <w:cr/>
        <w:t xml:space="preserve">Maybe it's a subject you don't like talking about. Like Christianity, like obviously Scotland had more Christians. But I find it boring. It was the same stuff over and over again. </w:t>
      </w:r>
      <w:r w:rsidR="00D65860" w:rsidRPr="00D65860">
        <w:rPr>
          <w:rFonts w:eastAsia="Arial Unicode MS"/>
          <w:u w:color="000000"/>
        </w:rPr>
        <w:cr/>
        <w:t xml:space="preserve">No I don't really find it boring. But some topics are.  </w:t>
      </w:r>
      <w:r w:rsidR="00D65860" w:rsidRPr="00D65860">
        <w:rPr>
          <w:rFonts w:eastAsia="Arial Unicode MS"/>
          <w:u w:color="000000"/>
        </w:rPr>
        <w:cr/>
      </w:r>
      <w:r w:rsidR="00D65860" w:rsidRPr="00D65860">
        <w:rPr>
          <w:rFonts w:ascii="Helvetica" w:eastAsia="Arial Unicode MS"/>
          <w:b/>
          <w:u w:val="single" w:color="000000"/>
        </w:rPr>
        <w:t>How do you think it is viewed around the school?</w:t>
      </w:r>
      <w:r w:rsidR="00D65860" w:rsidRPr="00D65860">
        <w:rPr>
          <w:rFonts w:eastAsia="Arial Unicode MS"/>
          <w:u w:color="000000"/>
        </w:rPr>
        <w:cr/>
        <w:t>Some might find it pointless. If they don't believe in it. But it's a place to discuss things. It’s their own opinion.</w:t>
      </w:r>
      <w:r w:rsidR="00D65860" w:rsidRPr="00D65860">
        <w:rPr>
          <w:rFonts w:eastAsia="Arial Unicode MS"/>
          <w:u w:color="000000"/>
        </w:rPr>
        <w:cr/>
        <w:t xml:space="preserve">Some might like it some might not, yeah sometimes it's seen as being uncool. </w:t>
      </w:r>
    </w:p>
    <w:p w14:paraId="1213A059" w14:textId="77777777" w:rsidR="00D65860" w:rsidRPr="00D65860" w:rsidRDefault="00D65860" w:rsidP="009638C4">
      <w:pPr>
        <w:rPr>
          <w:rFonts w:eastAsia="Arial Unicode MS"/>
          <w:u w:color="000000"/>
        </w:rPr>
      </w:pPr>
      <w:r w:rsidRPr="00D65860">
        <w:rPr>
          <w:rFonts w:eastAsia="Arial Unicode MS"/>
          <w:u w:color="000000"/>
        </w:rPr>
        <w:t xml:space="preserve">I think it’s different for boys than girls, if a guy said he preferred RME than PE or ‘techy’ then he would probably get laughed at, but I don’t think it really matters for girls.  </w:t>
      </w:r>
      <w:r w:rsidRPr="00D65860">
        <w:rPr>
          <w:rFonts w:eastAsia="Arial Unicode MS"/>
          <w:u w:color="000000"/>
        </w:rPr>
        <w:cr/>
      </w:r>
      <w:r w:rsidRPr="00D65860">
        <w:rPr>
          <w:rFonts w:ascii="Helvetica" w:eastAsia="Arial Unicode MS"/>
          <w:b/>
          <w:u w:val="single" w:color="000000"/>
        </w:rPr>
        <w:t xml:space="preserve"> Why do you think this is?</w:t>
      </w:r>
      <w:r w:rsidRPr="00D65860">
        <w:rPr>
          <w:rFonts w:eastAsia="Arial Unicode MS"/>
          <w:u w:color="000000"/>
        </w:rPr>
        <w:cr/>
        <w:t xml:space="preserve">More girls like RME than boys, boys like PE. </w:t>
      </w:r>
      <w:r w:rsidRPr="00D65860">
        <w:rPr>
          <w:rFonts w:eastAsia="Arial Unicode MS"/>
          <w:u w:color="000000"/>
        </w:rPr>
        <w:cr/>
        <w:t xml:space="preserve">I think it's because boys don't like to open up, but girls do. </w:t>
      </w:r>
      <w:r w:rsidRPr="00D65860">
        <w:rPr>
          <w:rFonts w:eastAsia="Arial Unicode MS"/>
          <w:u w:color="000000"/>
        </w:rPr>
        <w:cr/>
      </w:r>
      <w:r w:rsidRPr="00D65860">
        <w:rPr>
          <w:rFonts w:ascii="Helvetica" w:eastAsia="Arial Unicode MS"/>
          <w:b/>
          <w:u w:val="single" w:color="000000"/>
        </w:rPr>
        <w:t>Is RME Relevant?</w:t>
      </w:r>
      <w:r w:rsidRPr="00D65860">
        <w:rPr>
          <w:rFonts w:eastAsia="Arial Unicode MS"/>
          <w:u w:color="000000"/>
        </w:rPr>
        <w:cr/>
        <w:t xml:space="preserve">Some parts is, empathy is important. If you don't show empathy then you are just going to become a nasty person. </w:t>
      </w:r>
      <w:r w:rsidRPr="00D65860">
        <w:rPr>
          <w:rFonts w:eastAsia="Arial Unicode MS"/>
          <w:u w:color="000000"/>
        </w:rPr>
        <w:cr/>
      </w:r>
      <w:r w:rsidRPr="00D65860">
        <w:rPr>
          <w:rFonts w:ascii="Helvetica" w:eastAsia="Arial Unicode MS"/>
          <w:b/>
          <w:u w:val="single" w:color="000000"/>
        </w:rPr>
        <w:t>Are you more Empathetic?</w:t>
      </w:r>
      <w:r w:rsidRPr="00D65860">
        <w:rPr>
          <w:rFonts w:eastAsia="Arial Unicode MS"/>
          <w:u w:color="000000"/>
        </w:rPr>
        <w:cr/>
        <w:t xml:space="preserve">I know more about, it's kind of changed me but not really. I know more about things. </w:t>
      </w:r>
      <w:r w:rsidRPr="00D65860">
        <w:rPr>
          <w:rFonts w:eastAsia="Arial Unicode MS"/>
          <w:u w:color="000000"/>
        </w:rPr>
        <w:cr/>
        <w:t>well actually probably thinking about it, I’ve not really changed, I’m not saying I’m not empathetic I just think I think about people the same but I just say that when asked.</w:t>
      </w:r>
      <w:r w:rsidRPr="00D65860">
        <w:rPr>
          <w:rFonts w:eastAsia="Arial Unicode MS"/>
          <w:u w:color="000000"/>
        </w:rPr>
        <w:cr/>
      </w:r>
      <w:r w:rsidRPr="00D65860">
        <w:rPr>
          <w:rFonts w:ascii="Helvetica" w:eastAsia="Arial Unicode MS"/>
          <w:b/>
          <w:u w:val="single" w:color="000000"/>
        </w:rPr>
        <w:t>Do you think you have to be Religious too enjoy RME?</w:t>
      </w:r>
      <w:r w:rsidRPr="00D65860">
        <w:rPr>
          <w:rFonts w:eastAsia="Arial Unicode MS"/>
          <w:u w:color="000000"/>
        </w:rPr>
        <w:cr/>
        <w:t xml:space="preserve">No if you don't believe in something you can put your point across as why you don't believe in it. </w:t>
      </w:r>
      <w:r w:rsidRPr="00D65860">
        <w:rPr>
          <w:rFonts w:eastAsia="Arial Unicode MS"/>
          <w:u w:color="000000"/>
        </w:rPr>
        <w:cr/>
      </w:r>
      <w:r w:rsidRPr="00D65860">
        <w:rPr>
          <w:rFonts w:eastAsia="Arial Unicode MS"/>
          <w:u w:color="000000"/>
        </w:rPr>
        <w:cr/>
      </w:r>
      <w:r w:rsidRPr="00D65860">
        <w:rPr>
          <w:rFonts w:ascii="Helvetica" w:eastAsia="Arial Unicode MS"/>
          <w:b/>
          <w:u w:val="single" w:color="000000"/>
        </w:rPr>
        <w:t>Can you think of examples of religion elsewhere in the school?</w:t>
      </w:r>
      <w:r w:rsidRPr="00D65860">
        <w:rPr>
          <w:rFonts w:eastAsia="Arial Unicode MS"/>
          <w:u w:color="000000"/>
        </w:rPr>
        <w:cr/>
        <w:t xml:space="preserve">Yeah in assemblies, you learned about Judaism in Holocaust. </w:t>
      </w:r>
      <w:r w:rsidRPr="00D65860">
        <w:rPr>
          <w:rFonts w:eastAsia="Arial Unicode MS"/>
          <w:u w:color="000000"/>
        </w:rPr>
        <w:cr/>
        <w:t>Because we've already done it in RME, it's not pointless, but I don’t know, I suppose it reinforces your idea.</w:t>
      </w:r>
      <w:r w:rsidRPr="00D65860">
        <w:rPr>
          <w:rFonts w:eastAsia="Arial Unicode MS"/>
          <w:u w:color="000000"/>
        </w:rPr>
        <w:cr/>
        <w:t xml:space="preserve">We got Bibles in first year, this guy just came and chatted to us and then just handed us a Bible. I'm not sure why. </w:t>
      </w:r>
      <w:r w:rsidRPr="00D65860">
        <w:rPr>
          <w:rFonts w:eastAsia="Arial Unicode MS"/>
          <w:u w:color="000000"/>
        </w:rPr>
        <w:cr/>
        <w:t xml:space="preserve">I think it's good for some people, but not everyone should have got one, not everyone is Christian. Most people won't go home and read it, so I don't think it really did anything. </w:t>
      </w:r>
    </w:p>
    <w:p w14:paraId="15FB332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 xml:space="preserve">Did you read yours? </w:t>
      </w:r>
    </w:p>
    <w:p w14:paraId="661CE2D1" w14:textId="25AA8B7A" w:rsidR="00D65860" w:rsidRPr="0061389C" w:rsidRDefault="00D65860" w:rsidP="0061389C">
      <w:pPr>
        <w:rPr>
          <w:rFonts w:ascii="Times New Roman" w:hAnsi="Times New Roman"/>
          <w:lang w:bidi="x-none"/>
        </w:rPr>
      </w:pPr>
      <w:r w:rsidRPr="00D65860">
        <w:rPr>
          <w:rFonts w:eastAsia="Arial Unicode MS"/>
          <w:u w:color="000000"/>
        </w:rPr>
        <w:t>No I didn’t but I’ve still got it somewhere. I don’t want to just throw it away. In case it brings me bad luck or something</w:t>
      </w:r>
      <w:r w:rsidRPr="00D65860">
        <w:rPr>
          <w:rFonts w:eastAsia="Arial Unicode MS"/>
          <w:u w:color="000000"/>
          <w:vertAlign w:val="superscript"/>
        </w:rPr>
        <w:t>.</w:t>
      </w:r>
      <w:r w:rsidRPr="00D65860">
        <w:rPr>
          <w:rFonts w:eastAsia="Arial Unicode MS"/>
          <w:u w:color="000000"/>
        </w:rPr>
        <w:cr/>
        <w:t xml:space="preserve"> </w:t>
      </w:r>
      <w:r w:rsidRPr="00D65860">
        <w:rPr>
          <w:rFonts w:eastAsia="Arial Unicode MS"/>
          <w:u w:color="000000"/>
        </w:rPr>
        <w:cr/>
      </w:r>
      <w:r w:rsidRPr="0061389C">
        <w:rPr>
          <w:rStyle w:val="Heading1Char"/>
        </w:rPr>
        <w:t>Appendix 9 – Interview with “Sarah”, RME Teacher.</w:t>
      </w:r>
      <w:r w:rsidRPr="00D65860">
        <w:rPr>
          <w:rFonts w:eastAsia="Arial Unicode MS"/>
          <w:b/>
          <w:u w:color="000000"/>
        </w:rPr>
        <w:t xml:space="preserve"> </w:t>
      </w:r>
    </w:p>
    <w:p w14:paraId="7D3658F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So how would you describe RME?</w:t>
      </w:r>
    </w:p>
    <w:p w14:paraId="28FF20C5" w14:textId="77777777" w:rsidR="00D65860" w:rsidRPr="00D65860" w:rsidRDefault="00D65860" w:rsidP="009638C4">
      <w:pPr>
        <w:rPr>
          <w:rFonts w:eastAsia="Arial Unicode MS"/>
          <w:u w:color="000000"/>
        </w:rPr>
      </w:pPr>
      <w:r w:rsidRPr="00D65860">
        <w:rPr>
          <w:rFonts w:eastAsia="Arial Unicode MS"/>
          <w:u w:color="000000"/>
        </w:rPr>
        <w:t>It's a subject with amazing scope. It can cover so many issues and topics and the best thing is that it's important topics and issues.</w:t>
      </w:r>
    </w:p>
    <w:p w14:paraId="5E98EBE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topic and issues does it cover?</w:t>
      </w:r>
    </w:p>
    <w:p w14:paraId="2B9FAC14" w14:textId="77777777" w:rsidR="00D65860" w:rsidRPr="00D65860" w:rsidRDefault="00D65860" w:rsidP="009638C4">
      <w:pPr>
        <w:rPr>
          <w:rFonts w:eastAsia="Arial Unicode MS"/>
          <w:u w:color="000000"/>
        </w:rPr>
      </w:pPr>
      <w:r w:rsidRPr="00D65860">
        <w:rPr>
          <w:rFonts w:eastAsia="Arial Unicode MS"/>
          <w:u w:color="000000"/>
        </w:rPr>
        <w:t>Social issues, moral issues, issues personal to the students, issues relevant to everyone, topics that are important for life and learning and society.</w:t>
      </w:r>
    </w:p>
    <w:p w14:paraId="279951F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that RME is still relevant to pupils?</w:t>
      </w:r>
    </w:p>
    <w:p w14:paraId="3FEA03EA" w14:textId="1A70081B" w:rsidR="00D65860" w:rsidRPr="00D65860" w:rsidRDefault="00D65860" w:rsidP="009638C4">
      <w:pPr>
        <w:rPr>
          <w:rFonts w:eastAsia="Arial Unicode MS"/>
          <w:u w:color="000000"/>
        </w:rPr>
      </w:pPr>
      <w:r w:rsidRPr="00D65860">
        <w:rPr>
          <w:rFonts w:eastAsia="Arial Unicode MS"/>
          <w:u w:color="000000"/>
        </w:rPr>
        <w:t>I think that depends on how it's being taught. I’ve been in a couple of RME</w:t>
      </w:r>
      <w:r w:rsidR="009467DF">
        <w:rPr>
          <w:rFonts w:eastAsia="Arial Unicode MS"/>
          <w:u w:color="000000"/>
        </w:rPr>
        <w:t xml:space="preserve"> </w:t>
      </w:r>
      <w:r w:rsidRPr="00D65860">
        <w:rPr>
          <w:rFonts w:eastAsia="Arial Unicode MS"/>
          <w:u w:color="000000"/>
        </w:rPr>
        <w:t>department's and it has been taught well. The issues are important, current, and relevant. For example things like poverty, inequality in the world, discrimination are all very relevant in a global sense. Covering subjects like that not only makes pupils aware of the world their living in but it can teach things like empathy and make them more critical of the world around them. Then you have the specific religions covered in RME that, no matter what people will argue, are significant. Religion has always been around and I think that it always will be, in one form or another. Considering religion is such a loaded topic for many it's good to have a place to study and discuss religion without bias and that pace in a re classroom.</w:t>
      </w:r>
    </w:p>
    <w:p w14:paraId="0FA4EEA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all religions are given the same weighting in the subject?</w:t>
      </w:r>
    </w:p>
    <w:p w14:paraId="4564D49C" w14:textId="77777777" w:rsidR="00D65860" w:rsidRPr="00D65860" w:rsidRDefault="00D65860" w:rsidP="009638C4">
      <w:pPr>
        <w:rPr>
          <w:rFonts w:eastAsia="Arial Unicode MS"/>
          <w:u w:color="000000"/>
        </w:rPr>
      </w:pPr>
      <w:r w:rsidRPr="00D65860">
        <w:rPr>
          <w:rFonts w:eastAsia="Arial Unicode MS"/>
          <w:u w:color="000000"/>
        </w:rPr>
        <w:t>No definitely not. The curriculum itself favours the teaching of Christianity whilst other religions come under the umbrella of 'world religions' which seems strange to me. Christianity is not the only religion present in the UK and I think by separating the other religions it creates a kind of otherness about them. That's not what should be happening. This is all a by-product of living in a nation influenced by Christianity.</w:t>
      </w:r>
    </w:p>
    <w:p w14:paraId="483D513E" w14:textId="77777777" w:rsidR="00D65860" w:rsidRPr="00D65860" w:rsidRDefault="00D65860" w:rsidP="009638C4">
      <w:pPr>
        <w:rPr>
          <w:rFonts w:eastAsia="Arial Unicode MS"/>
          <w:u w:color="000000"/>
        </w:rPr>
      </w:pPr>
      <w:r w:rsidRPr="00D65860">
        <w:rPr>
          <w:rFonts w:eastAsia="Arial Unicode MS"/>
          <w:u w:color="000000"/>
        </w:rPr>
        <w:t>I don't know how religions should actually be weighted in the curriculum.</w:t>
      </w:r>
    </w:p>
    <w:p w14:paraId="736298ED" w14:textId="0E707C2F"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study views independent of religious belief alongside those of </w:t>
      </w:r>
      <w:r w:rsidR="009467DF" w:rsidRPr="00D65860">
        <w:rPr>
          <w:rFonts w:ascii="Helvetica" w:eastAsia="Arial Unicode MS"/>
          <w:b/>
          <w:sz w:val="22"/>
          <w:u w:val="single" w:color="000000"/>
        </w:rPr>
        <w:t>religion?</w:t>
      </w:r>
    </w:p>
    <w:p w14:paraId="2891C166" w14:textId="77777777" w:rsidR="00D65860" w:rsidRPr="00D65860" w:rsidRDefault="00D65860" w:rsidP="009638C4">
      <w:pPr>
        <w:rPr>
          <w:rFonts w:eastAsia="Arial Unicode MS"/>
          <w:u w:color="000000"/>
        </w:rPr>
      </w:pPr>
      <w:r w:rsidRPr="00D65860">
        <w:rPr>
          <w:rFonts w:eastAsia="Arial Unicode MS"/>
          <w:u w:color="000000"/>
        </w:rPr>
        <w:t>I'm actually finding it really hard to think of an example. I always think my teaching lacks a lot of 'religion' but now that I'm forced to think of an example of this I can't. So views not influenced by religious belief?</w:t>
      </w:r>
    </w:p>
    <w:p w14:paraId="7AB51EEC" w14:textId="77777777" w:rsidR="00D65860" w:rsidRPr="00D65860" w:rsidRDefault="00D65860" w:rsidP="009638C4">
      <w:pPr>
        <w:rPr>
          <w:rFonts w:eastAsia="Arial Unicode MS"/>
          <w:u w:color="000000"/>
        </w:rPr>
      </w:pPr>
    </w:p>
    <w:p w14:paraId="11703EC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Would you say this is studied in schools? </w:t>
      </w:r>
    </w:p>
    <w:p w14:paraId="1A24C8EF" w14:textId="77777777" w:rsidR="00D65860" w:rsidRPr="00D65860" w:rsidRDefault="00D65860" w:rsidP="009638C4">
      <w:pPr>
        <w:rPr>
          <w:rFonts w:eastAsia="Arial Unicode MS"/>
          <w:u w:color="000000"/>
        </w:rPr>
      </w:pPr>
      <w:r w:rsidRPr="00D65860">
        <w:rPr>
          <w:rFonts w:eastAsia="Arial Unicode MS"/>
          <w:u w:color="000000"/>
        </w:rPr>
        <w:t>This is hard. If we are talking about a view that is simply absent of religion then it's touched on all the time but it just isn't pointed out. So for example I would look at motivations for people who want to donate their organs after death. I would discuss lots of motivations - helping others, doing a good deed, etc. all which don't mention religious motivation. I would then say 'and here is the religious view points' and talk about what specific religions say on the subject but I would not point out the first discussion as the 'non-religious viewpoint'. I'd be working under the Idea that unless I say the view is religious then it is a non-religious viewpoint.</w:t>
      </w:r>
    </w:p>
    <w:p w14:paraId="103D499A" w14:textId="77777777" w:rsidR="00D65860" w:rsidRPr="00D65860" w:rsidRDefault="00D65860" w:rsidP="009638C4">
      <w:pPr>
        <w:rPr>
          <w:rFonts w:eastAsia="Arial Unicode MS"/>
          <w:u w:color="000000"/>
        </w:rPr>
      </w:pPr>
      <w:r w:rsidRPr="00D65860">
        <w:rPr>
          <w:rFonts w:eastAsia="Arial Unicode MS"/>
          <w:u w:color="000000"/>
        </w:rPr>
        <w:t>I don't know if is reflective of what the curriculum is asking when it talks about studying non-religious viewpoints. Perhaps it means a specific non-religious view.</w:t>
      </w:r>
    </w:p>
    <w:p w14:paraId="1A3D451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use videos and what do you think the benefit of them are?</w:t>
      </w:r>
    </w:p>
    <w:p w14:paraId="3B8FE995" w14:textId="77777777" w:rsidR="00D65860" w:rsidRPr="00D65860" w:rsidRDefault="00D65860" w:rsidP="009638C4">
      <w:pPr>
        <w:rPr>
          <w:rFonts w:eastAsia="Arial Unicode MS"/>
          <w:u w:color="000000"/>
        </w:rPr>
      </w:pPr>
      <w:r w:rsidRPr="00D65860">
        <w:rPr>
          <w:rFonts w:eastAsia="Arial Unicode MS"/>
          <w:u w:color="000000"/>
        </w:rPr>
        <w:t xml:space="preserve">They are excellent tools for starting discussion. They can often convey a point better than other ways. For example I can talk for days about the horrible conditions of poverty torn countries but that won’t be as effective as showing actual images. They can emphasise and enhance lessons. I normally use them to encourage discussion and questions or to explain something in a more interesting way. </w:t>
      </w:r>
    </w:p>
    <w:p w14:paraId="1B00C063" w14:textId="77777777" w:rsidR="00D65860" w:rsidRPr="00D65860" w:rsidRDefault="00D65860" w:rsidP="009638C4">
      <w:pPr>
        <w:rPr>
          <w:rFonts w:eastAsia="Arial Unicode MS" w:hAnsi="Helvetica"/>
          <w:b/>
          <w:u w:color="000000"/>
        </w:rPr>
      </w:pPr>
      <w:r w:rsidRPr="00D65860">
        <w:rPr>
          <w:rFonts w:eastAsia="Arial Unicode MS"/>
          <w:b/>
          <w:u w:color="000000"/>
        </w:rPr>
        <w:lastRenderedPageBreak/>
        <w:t>Do you find discussion useful in RME?</w:t>
      </w:r>
    </w:p>
    <w:p w14:paraId="06E165D8" w14:textId="77777777" w:rsidR="00D65860" w:rsidRPr="00D65860" w:rsidRDefault="00D65860" w:rsidP="009638C4">
      <w:pPr>
        <w:rPr>
          <w:rFonts w:eastAsia="Arial Unicode MS"/>
          <w:u w:color="000000"/>
        </w:rPr>
      </w:pPr>
      <w:r w:rsidRPr="00D65860">
        <w:rPr>
          <w:rFonts w:eastAsia="Arial Unicode MS"/>
          <w:u w:color="000000"/>
        </w:rPr>
        <w:t>I’d say it's essential to the subject. RME is the perfect platform for exploring different viewpoints and developing your own. Discussion is a great way to do that. Discussion also develops skills that are useful after school. Public speaking, improving coherency, confidence in what you have to say, realising that what you think is important,</w:t>
      </w:r>
    </w:p>
    <w:p w14:paraId="100CB4B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Would you say RME is more about learning skills or knowledge?</w:t>
      </w:r>
    </w:p>
    <w:p w14:paraId="527D6828" w14:textId="77777777" w:rsidR="00D65860" w:rsidRPr="00D65860" w:rsidRDefault="00D65860" w:rsidP="009638C4">
      <w:pPr>
        <w:rPr>
          <w:rFonts w:eastAsia="Arial Unicode MS"/>
          <w:u w:color="000000"/>
        </w:rPr>
      </w:pPr>
      <w:r w:rsidRPr="00D65860">
        <w:rPr>
          <w:rFonts w:eastAsia="Arial Unicode MS"/>
          <w:u w:color="000000"/>
        </w:rPr>
        <w:t>These skills make the acquisition of knowledge easier. They should be taught side by side for the best learning.</w:t>
      </w:r>
    </w:p>
    <w:p w14:paraId="3011AFA8" w14:textId="497F43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What learning do you think takes place in the </w:t>
      </w:r>
      <w:r w:rsidR="009467DF" w:rsidRPr="00D65860">
        <w:rPr>
          <w:rFonts w:ascii="Helvetica" w:eastAsia="Arial Unicode MS"/>
          <w:b/>
          <w:sz w:val="22"/>
          <w:u w:val="single" w:color="000000"/>
        </w:rPr>
        <w:t>subject?</w:t>
      </w:r>
    </w:p>
    <w:p w14:paraId="318C93CD" w14:textId="77777777" w:rsidR="00D65860" w:rsidRPr="00D65860" w:rsidRDefault="00D65860" w:rsidP="009638C4">
      <w:pPr>
        <w:rPr>
          <w:rFonts w:eastAsia="Arial Unicode MS"/>
          <w:u w:color="000000"/>
        </w:rPr>
      </w:pPr>
      <w:r w:rsidRPr="00D65860">
        <w:rPr>
          <w:rFonts w:eastAsia="Arial Unicode MS"/>
          <w:u w:color="000000"/>
        </w:rPr>
        <w:t>Pupils are learning about others, the world, and themselves. They are learning abstract concepts as well as solid fact. They aren't just gaining knowledge but they are learning how to use that knowledge, how it relates to their world.</w:t>
      </w:r>
    </w:p>
    <w:p w14:paraId="790EFC28" w14:textId="77777777" w:rsidR="00D65860" w:rsidRPr="00D65860" w:rsidRDefault="00D65860" w:rsidP="009638C4">
      <w:pPr>
        <w:rPr>
          <w:rFonts w:eastAsia="Arial Unicode MS"/>
          <w:u w:color="000000"/>
        </w:rPr>
      </w:pPr>
      <w:r w:rsidRPr="00D65860">
        <w:rPr>
          <w:rFonts w:eastAsia="Arial Unicode MS"/>
          <w:u w:color="000000"/>
        </w:rPr>
        <w:t>Like I said before it’s a subject with great scope.</w:t>
      </w:r>
    </w:p>
    <w:p w14:paraId="4EEC7ED2" w14:textId="1C35D65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Finally... what are your opinions of religious observance on a whole school </w:t>
      </w:r>
      <w:r w:rsidR="009467DF" w:rsidRPr="00D65860">
        <w:rPr>
          <w:rFonts w:ascii="Helvetica" w:eastAsia="Arial Unicode MS"/>
          <w:b/>
          <w:sz w:val="22"/>
          <w:u w:val="single" w:color="000000"/>
        </w:rPr>
        <w:t>level?</w:t>
      </w:r>
    </w:p>
    <w:p w14:paraId="61CA1488" w14:textId="77777777" w:rsidR="00D65860" w:rsidRPr="00D65860" w:rsidRDefault="00D65860" w:rsidP="009638C4">
      <w:pPr>
        <w:rPr>
          <w:rFonts w:eastAsia="Arial Unicode MS"/>
          <w:u w:color="000000"/>
        </w:rPr>
      </w:pPr>
      <w:r w:rsidRPr="00D65860">
        <w:rPr>
          <w:rFonts w:eastAsia="Arial Unicode MS"/>
          <w:u w:color="000000"/>
        </w:rPr>
        <w:t>Religion is personal and this should be reflected in schools. Things like prayer spaces, access to ministers etc. should be provided but they shouldn't be forced or given any kind of special importance. They are to me equivalent to a school library,</w:t>
      </w:r>
    </w:p>
    <w:p w14:paraId="208281DF" w14:textId="77777777" w:rsidR="00D65860" w:rsidRPr="00D65860" w:rsidRDefault="00D65860" w:rsidP="009638C4">
      <w:pPr>
        <w:rPr>
          <w:rFonts w:eastAsia="Arial Unicode MS"/>
          <w:u w:color="000000"/>
        </w:rPr>
      </w:pPr>
    </w:p>
    <w:p w14:paraId="347EE6EE" w14:textId="14BBD898" w:rsidR="00D65860" w:rsidRPr="00436F96" w:rsidRDefault="00D65860" w:rsidP="009638C4">
      <w:pPr>
        <w:pStyle w:val="Heading1"/>
        <w:rPr>
          <w:rFonts w:ascii="Times New Roman" w:eastAsia="Times New Roman" w:hAnsi="Times New Roman"/>
          <w:lang w:bidi="x-none"/>
        </w:rPr>
      </w:pPr>
      <w:r w:rsidRPr="00D65860">
        <w:rPr>
          <w:u w:color="000000"/>
        </w:rPr>
        <w:br w:type="page"/>
      </w:r>
      <w:bookmarkStart w:id="31" w:name="_Toc355219134"/>
      <w:r w:rsidRPr="00D65860">
        <w:rPr>
          <w:u w:color="000000"/>
        </w:rPr>
        <w:lastRenderedPageBreak/>
        <w:t>Appendix 10 – Interview with S3 Pupils</w:t>
      </w:r>
      <w:bookmarkEnd w:id="31"/>
    </w:p>
    <w:p w14:paraId="111F1DD4" w14:textId="77777777" w:rsidR="00436F96" w:rsidRDefault="00D65860" w:rsidP="009638C4">
      <w:pPr>
        <w:rPr>
          <w:rStyle w:val="Heading2Char"/>
        </w:rPr>
      </w:pPr>
      <w:r w:rsidRPr="00436F96">
        <w:rPr>
          <w:rStyle w:val="Heading2Char"/>
        </w:rPr>
        <w:t xml:space="preserve">What is RME? </w:t>
      </w:r>
      <w:r w:rsidRPr="00436F96">
        <w:rPr>
          <w:rStyle w:val="Heading2Char"/>
        </w:rPr>
        <w:cr/>
      </w:r>
      <w:r w:rsidRPr="00D65860">
        <w:rPr>
          <w:rFonts w:ascii="Helvetica" w:eastAsia="Arial Unicode MS"/>
          <w:u w:color="000000"/>
        </w:rPr>
        <w:t xml:space="preserve"> People in religions around the world.</w:t>
      </w:r>
      <w:r w:rsidRPr="00D65860">
        <w:rPr>
          <w:rFonts w:ascii="Helvetica" w:eastAsia="Arial Unicode MS"/>
          <w:u w:color="000000"/>
        </w:rPr>
        <w:cr/>
        <w:t>Education on religions and we do things like sectarianism. And morality.</w:t>
      </w:r>
      <w:r w:rsidRPr="00D65860">
        <w:rPr>
          <w:rFonts w:ascii="Helvetica" w:eastAsia="Arial Unicode MS"/>
          <w:u w:color="000000"/>
        </w:rPr>
        <w:cr/>
        <w:t>Better understanding of morality.</w:t>
      </w:r>
      <w:r w:rsidRPr="00D65860">
        <w:rPr>
          <w:rFonts w:ascii="Helvetica" w:eastAsia="Arial Unicode MS"/>
          <w:u w:color="000000"/>
        </w:rPr>
        <w:cr/>
        <w:t xml:space="preserve">Shows you what religions are about and what people believe in. </w:t>
      </w:r>
      <w:r w:rsidRPr="00D65860">
        <w:rPr>
          <w:rFonts w:ascii="Helvetica" w:eastAsia="Arial Unicode MS"/>
          <w:u w:color="000000"/>
        </w:rPr>
        <w:cr/>
      </w:r>
      <w:r w:rsidRPr="00436F96">
        <w:rPr>
          <w:rStyle w:val="Heading2Char"/>
        </w:rPr>
        <w:t xml:space="preserve"> What is a religion?</w:t>
      </w:r>
      <w:r w:rsidRPr="00436F96">
        <w:rPr>
          <w:rStyle w:val="Heading2Char"/>
        </w:rPr>
        <w:cr/>
      </w:r>
      <w:r w:rsidRPr="00D65860">
        <w:rPr>
          <w:rFonts w:ascii="Helvetica" w:eastAsia="Arial Unicode MS"/>
          <w:u w:color="000000"/>
        </w:rPr>
        <w:t>A way of life to follow</w:t>
      </w:r>
      <w:r w:rsidRPr="00D65860">
        <w:rPr>
          <w:rFonts w:ascii="Helvetica" w:eastAsia="Arial Unicode MS"/>
          <w:u w:color="000000"/>
        </w:rPr>
        <w:cr/>
        <w:t>Something to believe in.</w:t>
      </w:r>
      <w:r w:rsidRPr="00D65860">
        <w:rPr>
          <w:rFonts w:ascii="Helvetica" w:eastAsia="Arial Unicode MS"/>
          <w:u w:color="000000"/>
        </w:rPr>
        <w:cr/>
        <w:t xml:space="preserve">Helps us with our origins. </w:t>
      </w:r>
      <w:r w:rsidRPr="00D65860">
        <w:rPr>
          <w:rFonts w:ascii="Helvetica" w:eastAsia="Arial Unicode MS"/>
          <w:u w:color="000000"/>
        </w:rPr>
        <w:cr/>
      </w:r>
      <w:r w:rsidRPr="00436F96">
        <w:rPr>
          <w:rStyle w:val="Heading2Char"/>
        </w:rPr>
        <w:t>What religions have you studied</w:t>
      </w:r>
      <w:r w:rsidR="00436F96">
        <w:rPr>
          <w:rStyle w:val="Heading2Char"/>
        </w:rPr>
        <w:t>?</w:t>
      </w:r>
    </w:p>
    <w:p w14:paraId="169E34C9" w14:textId="574D6BDE" w:rsidR="00436F96" w:rsidRDefault="00D65860" w:rsidP="009638C4">
      <w:pPr>
        <w:rPr>
          <w:rFonts w:ascii="Helvetica" w:eastAsia="Arial Unicode MS"/>
          <w:u w:color="000000"/>
        </w:rPr>
      </w:pPr>
      <w:r w:rsidRPr="00D65860">
        <w:rPr>
          <w:rFonts w:ascii="Helvetica" w:eastAsia="Arial Unicode MS"/>
          <w:u w:color="000000"/>
        </w:rPr>
        <w:t>Buddhism</w:t>
      </w:r>
      <w:r w:rsidRPr="00D65860">
        <w:rPr>
          <w:rFonts w:ascii="Helvetica" w:eastAsia="Arial Unicode MS"/>
          <w:u w:color="000000"/>
        </w:rPr>
        <w:cr/>
        <w:t>Islam</w:t>
      </w:r>
      <w:r w:rsidRPr="00D65860">
        <w:rPr>
          <w:rFonts w:ascii="Helvetica" w:eastAsia="Arial Unicode MS"/>
          <w:u w:color="000000"/>
        </w:rPr>
        <w:cr/>
        <w:t>Christianity</w:t>
      </w:r>
      <w:r w:rsidRPr="00D65860">
        <w:rPr>
          <w:rFonts w:ascii="Helvetica" w:eastAsia="Arial Unicode MS"/>
          <w:u w:color="000000"/>
        </w:rPr>
        <w:cr/>
        <w:t>Judaism</w:t>
      </w:r>
      <w:r w:rsidRPr="00D65860">
        <w:rPr>
          <w:rFonts w:ascii="Helvetica" w:eastAsia="Arial Unicode MS"/>
          <w:u w:color="000000"/>
        </w:rPr>
        <w:cr/>
      </w:r>
      <w:r w:rsidRPr="00436F96">
        <w:rPr>
          <w:rStyle w:val="Heading2Char"/>
        </w:rPr>
        <w:t xml:space="preserve">What have you studied? </w:t>
      </w:r>
      <w:r w:rsidRPr="00436F96">
        <w:rPr>
          <w:rStyle w:val="Heading2Char"/>
        </w:rPr>
        <w:cr/>
      </w:r>
      <w:r w:rsidRPr="00D65860">
        <w:rPr>
          <w:rFonts w:ascii="Helvetica" w:eastAsia="Arial Unicode MS"/>
          <w:u w:color="000000"/>
        </w:rPr>
        <w:t>What Gods they believe in.</w:t>
      </w:r>
      <w:r w:rsidRPr="00D65860">
        <w:rPr>
          <w:rFonts w:ascii="Helvetica" w:eastAsia="Arial Unicode MS"/>
          <w:u w:color="000000"/>
        </w:rPr>
        <w:cr/>
        <w:t>Rules they follow, like the Eightfold Path. Five pillars. Ten Commandments</w:t>
      </w:r>
      <w:r w:rsidRPr="00D65860">
        <w:rPr>
          <w:rFonts w:ascii="Helvetica" w:eastAsia="Arial Unicode MS"/>
          <w:u w:color="000000"/>
        </w:rPr>
        <w:cr/>
      </w:r>
      <w:r w:rsidRPr="00436F96">
        <w:rPr>
          <w:rStyle w:val="Heading2Char"/>
        </w:rPr>
        <w:t xml:space="preserve">What else have you </w:t>
      </w:r>
      <w:r w:rsidR="009467DF" w:rsidRPr="00436F96">
        <w:rPr>
          <w:rStyle w:val="Heading2Char"/>
        </w:rPr>
        <w:t>studied?</w:t>
      </w:r>
      <w:r w:rsidRPr="00436F96">
        <w:rPr>
          <w:rStyle w:val="Heading2Char"/>
        </w:rPr>
        <w:cr/>
      </w:r>
      <w:r w:rsidRPr="00D65860">
        <w:rPr>
          <w:rFonts w:ascii="Helvetica" w:eastAsia="Arial Unicode MS"/>
          <w:u w:color="000000"/>
        </w:rPr>
        <w:t>Morality in the movies</w:t>
      </w:r>
      <w:r w:rsidRPr="00D65860">
        <w:rPr>
          <w:rFonts w:ascii="Helvetica" w:eastAsia="Arial Unicode MS"/>
          <w:u w:color="000000"/>
        </w:rPr>
        <w:cr/>
      </w:r>
      <w:r w:rsidRPr="00436F96">
        <w:rPr>
          <w:rStyle w:val="Heading2Char"/>
        </w:rPr>
        <w:t>Did you enjoy it?</w:t>
      </w:r>
      <w:r w:rsidRPr="00D65860">
        <w:rPr>
          <w:rFonts w:ascii="Helvetica" w:eastAsia="Arial Unicode MS"/>
          <w:u w:color="000000"/>
        </w:rPr>
        <w:cr/>
        <w:t>Yeah it was fun.</w:t>
      </w:r>
      <w:r w:rsidRPr="00D65860">
        <w:rPr>
          <w:rFonts w:ascii="Helvetica" w:eastAsia="Arial Unicode MS"/>
          <w:u w:color="000000"/>
        </w:rPr>
        <w:cr/>
      </w:r>
      <w:r w:rsidRPr="00436F96">
        <w:rPr>
          <w:rStyle w:val="Heading2Char"/>
        </w:rPr>
        <w:t>What did you learn from it?</w:t>
      </w:r>
      <w:r w:rsidRPr="00D65860">
        <w:rPr>
          <w:rFonts w:ascii="Helvetica" w:eastAsia="Arial Unicode MS"/>
          <w:u w:color="000000"/>
        </w:rPr>
        <w:cr/>
        <w:t>Not to judge someone by their appearance in '</w:t>
      </w:r>
      <w:r w:rsidRPr="00D65860">
        <w:rPr>
          <w:rFonts w:ascii="Helvetica" w:eastAsia="Arial Unicode MS"/>
          <w:i/>
          <w:u w:color="000000"/>
        </w:rPr>
        <w:t>Shallow Hal</w:t>
      </w:r>
      <w:r w:rsidRPr="00D65860">
        <w:rPr>
          <w:rFonts w:ascii="Helvetica" w:eastAsia="Arial Unicode MS"/>
          <w:u w:color="000000"/>
        </w:rPr>
        <w:t>.'</w:t>
      </w:r>
      <w:r w:rsidRPr="00D65860">
        <w:rPr>
          <w:rFonts w:ascii="Helvetica" w:eastAsia="Arial Unicode MS"/>
          <w:u w:color="000000"/>
        </w:rPr>
        <w:cr/>
        <w:t xml:space="preserve">'Hairspray'- we learned about different people. </w:t>
      </w:r>
      <w:r w:rsidRPr="00D65860">
        <w:rPr>
          <w:rFonts w:ascii="Helvetica" w:eastAsia="Arial Unicode MS"/>
          <w:u w:color="000000"/>
        </w:rPr>
        <w:cr/>
        <w:t xml:space="preserve">I learned not to judge people. </w:t>
      </w:r>
      <w:r w:rsidRPr="00D65860">
        <w:rPr>
          <w:rFonts w:ascii="Helvetica" w:eastAsia="Arial Unicode MS"/>
          <w:b/>
          <w:u w:val="single" w:color="000000"/>
        </w:rPr>
        <w:cr/>
      </w:r>
      <w:r w:rsidRPr="00436F96">
        <w:rPr>
          <w:rStyle w:val="Heading2Char"/>
        </w:rPr>
        <w:t>Do you think you've changed?</w:t>
      </w:r>
      <w:r w:rsidRPr="00D65860">
        <w:rPr>
          <w:rFonts w:ascii="Helvetica" w:eastAsia="Arial Unicode MS"/>
          <w:b/>
          <w:u w:val="single" w:color="000000"/>
        </w:rPr>
        <w:cr/>
      </w:r>
      <w:r w:rsidRPr="00D65860">
        <w:rPr>
          <w:rFonts w:ascii="Helvetica" w:eastAsia="Arial Unicode MS"/>
          <w:u w:color="000000"/>
        </w:rPr>
        <w:t xml:space="preserve">No I kind of knew not to judge people before. </w:t>
      </w:r>
      <w:r w:rsidRPr="00D65860">
        <w:rPr>
          <w:rFonts w:ascii="Helvetica" w:eastAsia="Arial Unicode MS"/>
          <w:u w:color="000000"/>
        </w:rPr>
        <w:cr/>
      </w:r>
      <w:r w:rsidRPr="00436F96">
        <w:rPr>
          <w:rStyle w:val="Heading2Char"/>
        </w:rPr>
        <w:t>Do you watch many movies in RME?</w:t>
      </w:r>
      <w:r w:rsidRPr="00436F96">
        <w:rPr>
          <w:rStyle w:val="Heading2Char"/>
        </w:rPr>
        <w:cr/>
      </w:r>
      <w:r w:rsidRPr="00D65860">
        <w:rPr>
          <w:rFonts w:ascii="Helvetica" w:eastAsia="Arial Unicode MS"/>
          <w:u w:color="000000"/>
        </w:rPr>
        <w:t>We</w:t>
      </w:r>
      <w:r w:rsidRPr="00D65860">
        <w:rPr>
          <w:rFonts w:ascii="Helvetica" w:eastAsia="Arial Unicode MS"/>
          <w:u w:color="000000"/>
        </w:rPr>
        <w:t>’</w:t>
      </w:r>
      <w:r w:rsidRPr="00D65860">
        <w:rPr>
          <w:rFonts w:ascii="Helvetica" w:eastAsia="Arial Unicode MS"/>
          <w:u w:color="000000"/>
        </w:rPr>
        <w:t xml:space="preserve">ve watched the </w:t>
      </w:r>
      <w:r w:rsidRPr="00D65860">
        <w:rPr>
          <w:rFonts w:ascii="Helvetica" w:eastAsia="Arial Unicode MS"/>
          <w:u w:color="000000"/>
        </w:rPr>
        <w:t>‘</w:t>
      </w:r>
      <w:r w:rsidRPr="00D65860">
        <w:rPr>
          <w:rFonts w:ascii="Helvetica" w:eastAsia="Arial Unicode MS"/>
          <w:i/>
          <w:u w:color="000000"/>
        </w:rPr>
        <w:t>Colour Purple</w:t>
      </w:r>
      <w:r w:rsidRPr="00D65860">
        <w:rPr>
          <w:rFonts w:ascii="Helvetica" w:eastAsia="Arial Unicode MS"/>
          <w:i/>
          <w:u w:color="000000"/>
        </w:rPr>
        <w:t>’</w:t>
      </w:r>
      <w:r w:rsidRPr="00D65860">
        <w:rPr>
          <w:rFonts w:ascii="Helvetica" w:eastAsia="Arial Unicode MS"/>
          <w:u w:color="000000"/>
        </w:rPr>
        <w:cr/>
        <w:t>Yeah it's more interesting in learning it, rather than just listening about it.</w:t>
      </w:r>
      <w:r w:rsidRPr="00D65860">
        <w:rPr>
          <w:rFonts w:ascii="Helvetica" w:eastAsia="Arial Unicode MS"/>
          <w:u w:color="000000"/>
        </w:rPr>
        <w:cr/>
        <w:t xml:space="preserve">I like watching the whole movie not just little clips. </w:t>
      </w:r>
      <w:r w:rsidRPr="00D65860">
        <w:rPr>
          <w:rFonts w:ascii="Helvetica" w:eastAsia="Arial Unicode MS"/>
          <w:u w:color="000000"/>
        </w:rPr>
        <w:cr/>
      </w:r>
      <w:r w:rsidRPr="00436F96">
        <w:rPr>
          <w:rStyle w:val="Heading2Char"/>
        </w:rPr>
        <w:t xml:space="preserve">Is RME just learning about religion? </w:t>
      </w:r>
      <w:r w:rsidRPr="00436F96">
        <w:rPr>
          <w:rStyle w:val="Heading2Char"/>
        </w:rPr>
        <w:cr/>
      </w:r>
      <w:r w:rsidRPr="00D65860">
        <w:rPr>
          <w:rFonts w:ascii="Helvetica" w:eastAsia="Arial Unicode MS"/>
          <w:u w:color="000000"/>
        </w:rPr>
        <w:t>No it's about understanding about others</w:t>
      </w:r>
      <w:r w:rsidRPr="00D65860">
        <w:rPr>
          <w:rFonts w:ascii="Helvetica" w:eastAsia="Arial Unicode MS"/>
          <w:u w:color="000000"/>
        </w:rPr>
        <w:cr/>
      </w:r>
      <w:r w:rsidR="009467DF" w:rsidRPr="00D65860">
        <w:rPr>
          <w:rFonts w:ascii="Helvetica" w:eastAsia="Arial Unicode MS"/>
          <w:u w:color="000000"/>
        </w:rPr>
        <w:t>Seeing</w:t>
      </w:r>
      <w:r w:rsidRPr="00D65860">
        <w:rPr>
          <w:rFonts w:ascii="Helvetica" w:eastAsia="Arial Unicode MS"/>
          <w:u w:color="000000"/>
        </w:rPr>
        <w:t xml:space="preserve"> things from their point of view. </w:t>
      </w:r>
      <w:r w:rsidRPr="00D65860">
        <w:rPr>
          <w:rFonts w:ascii="Helvetica" w:eastAsia="Arial Unicode MS"/>
          <w:u w:color="000000"/>
        </w:rPr>
        <w:cr/>
      </w:r>
      <w:r w:rsidRPr="00436F96">
        <w:rPr>
          <w:rStyle w:val="Heading2Char"/>
        </w:rPr>
        <w:t xml:space="preserve">Do you learn any Skills? </w:t>
      </w:r>
      <w:r w:rsidRPr="00436F96">
        <w:rPr>
          <w:rStyle w:val="Heading2Char"/>
        </w:rPr>
        <w:cr/>
      </w:r>
      <w:r w:rsidRPr="00D65860">
        <w:rPr>
          <w:rFonts w:ascii="Helvetica" w:eastAsia="Arial Unicode MS"/>
          <w:u w:color="000000"/>
        </w:rPr>
        <w:t>I can put myself into other people's shoes you think about people before you do something</w:t>
      </w:r>
      <w:r w:rsidR="009467DF" w:rsidRPr="00D65860">
        <w:rPr>
          <w:rFonts w:ascii="Helvetica" w:eastAsia="Arial Unicode MS"/>
          <w:u w:color="000000"/>
        </w:rPr>
        <w:t>, Understanding</w:t>
      </w:r>
      <w:r w:rsidRPr="00D65860">
        <w:rPr>
          <w:rFonts w:ascii="Helvetica" w:eastAsia="Arial Unicode MS"/>
          <w:u w:color="000000"/>
        </w:rPr>
        <w:t xml:space="preserve"> about others. </w:t>
      </w:r>
      <w:r w:rsidRPr="00D65860">
        <w:rPr>
          <w:rFonts w:ascii="Helvetica" w:eastAsia="Arial Unicode MS"/>
          <w:u w:color="000000"/>
        </w:rPr>
        <w:cr/>
      </w:r>
      <w:r w:rsidRPr="00436F96">
        <w:rPr>
          <w:rStyle w:val="Heading2Char"/>
        </w:rPr>
        <w:t>Would you add anything to the subject?</w:t>
      </w:r>
      <w:r w:rsidRPr="00D65860">
        <w:rPr>
          <w:rFonts w:ascii="Helvetica" w:eastAsia="Arial Unicode MS"/>
          <w:u w:color="000000"/>
        </w:rPr>
        <w:t xml:space="preserve"> </w:t>
      </w:r>
      <w:r w:rsidRPr="00D65860">
        <w:rPr>
          <w:rFonts w:ascii="Helvetica" w:eastAsia="Arial Unicode MS"/>
          <w:u w:color="000000"/>
        </w:rPr>
        <w:cr/>
        <w:t>More practical learning like meditation.</w:t>
      </w:r>
      <w:r w:rsidRPr="00D65860">
        <w:rPr>
          <w:rFonts w:ascii="Helvetica" w:eastAsia="Arial Unicode MS"/>
          <w:u w:color="000000"/>
        </w:rPr>
        <w:cr/>
        <w:t xml:space="preserve">Learn things in different ways like not just speaking all the time. </w:t>
      </w:r>
      <w:r w:rsidRPr="00D65860">
        <w:rPr>
          <w:rFonts w:ascii="Helvetica" w:eastAsia="Arial Unicode MS"/>
          <w:u w:color="000000"/>
        </w:rPr>
        <w:cr/>
        <w:t>Group presentations</w:t>
      </w:r>
      <w:r w:rsidR="009467DF">
        <w:rPr>
          <w:rFonts w:ascii="Helvetica" w:eastAsia="Arial Unicode MS"/>
          <w:u w:color="000000"/>
        </w:rPr>
        <w:t>.</w:t>
      </w:r>
      <w:r w:rsidRPr="00D65860">
        <w:rPr>
          <w:rFonts w:ascii="Helvetica" w:eastAsia="Arial Unicode MS"/>
          <w:u w:color="000000"/>
        </w:rPr>
        <w:t xml:space="preserve"> </w:t>
      </w:r>
      <w:r w:rsidRPr="00D65860">
        <w:rPr>
          <w:rFonts w:ascii="Helvetica" w:eastAsia="Arial Unicode MS"/>
          <w:u w:color="000000"/>
        </w:rPr>
        <w:cr/>
        <w:t xml:space="preserve">Separate topics, teaching each other. </w:t>
      </w:r>
      <w:r w:rsidRPr="00D65860">
        <w:rPr>
          <w:rFonts w:ascii="Helvetica" w:eastAsia="Arial Unicode MS"/>
          <w:u w:color="000000"/>
        </w:rPr>
        <w:cr/>
        <w:t xml:space="preserve">I'd like to learn about the Big Bang theory. </w:t>
      </w:r>
      <w:r w:rsidRPr="00D65860">
        <w:rPr>
          <w:rFonts w:ascii="Helvetica" w:eastAsia="Arial Unicode MS"/>
          <w:u w:color="000000"/>
        </w:rPr>
        <w:cr/>
      </w:r>
      <w:r w:rsidRPr="00436F96">
        <w:rPr>
          <w:rStyle w:val="Heading2Char"/>
        </w:rPr>
        <w:t xml:space="preserve">Would you take it at Higher? </w:t>
      </w:r>
      <w:r w:rsidRPr="00436F96">
        <w:rPr>
          <w:rStyle w:val="Heading2Char"/>
        </w:rPr>
        <w:cr/>
      </w:r>
      <w:r w:rsidRPr="00D65860">
        <w:rPr>
          <w:rFonts w:ascii="Helvetica" w:eastAsia="Arial Unicode MS"/>
          <w:u w:color="000000"/>
        </w:rPr>
        <w:t xml:space="preserve">Yeah, I would take it because it sounds fun. It's not what you usually learn, and it's different. </w:t>
      </w:r>
      <w:r w:rsidRPr="00D65860">
        <w:rPr>
          <w:rFonts w:ascii="Helvetica" w:eastAsia="Arial Unicode MS"/>
          <w:u w:color="000000"/>
        </w:rPr>
        <w:cr/>
        <w:t>No I wouldn</w:t>
      </w:r>
      <w:r w:rsidRPr="00D65860">
        <w:rPr>
          <w:rFonts w:ascii="Helvetica" w:eastAsia="Arial Unicode MS"/>
          <w:u w:color="000000"/>
        </w:rPr>
        <w:t>’</w:t>
      </w:r>
      <w:r w:rsidRPr="00D65860">
        <w:rPr>
          <w:rFonts w:ascii="Helvetica" w:eastAsia="Arial Unicode MS"/>
          <w:u w:color="000000"/>
        </w:rPr>
        <w:t>t, I'd rather take academic subjects. I don't think it's going to help me. I know all I need to know about religion.</w:t>
      </w:r>
      <w:r w:rsidRPr="00D65860">
        <w:rPr>
          <w:rFonts w:ascii="Helvetica" w:eastAsia="Arial Unicode MS"/>
          <w:u w:color="000000"/>
        </w:rPr>
        <w:cr/>
        <w:t xml:space="preserve">No I think I've learned enough.  </w:t>
      </w:r>
      <w:r w:rsidRPr="00D65860">
        <w:rPr>
          <w:rFonts w:ascii="Helvetica" w:eastAsia="Arial Unicode MS"/>
          <w:u w:color="000000"/>
        </w:rPr>
        <w:cr/>
      </w:r>
      <w:r w:rsidRPr="00436F96">
        <w:rPr>
          <w:rStyle w:val="Heading2Char"/>
        </w:rPr>
        <w:t>What would you say is an academic subject?</w:t>
      </w:r>
      <w:r w:rsidRPr="00436F96">
        <w:rPr>
          <w:rStyle w:val="Heading2Char"/>
        </w:rPr>
        <w:cr/>
      </w:r>
      <w:r w:rsidRPr="00D65860">
        <w:rPr>
          <w:rFonts w:ascii="Helvetica" w:eastAsia="Arial Unicode MS"/>
          <w:u w:color="000000"/>
        </w:rPr>
        <w:t>Maths and the sciences</w:t>
      </w:r>
      <w:r w:rsidR="009467DF">
        <w:rPr>
          <w:rFonts w:ascii="Helvetica" w:eastAsia="Arial Unicode MS"/>
          <w:u w:color="000000"/>
        </w:rPr>
        <w:t>.</w:t>
      </w:r>
      <w:r w:rsidRPr="00D65860">
        <w:rPr>
          <w:rFonts w:ascii="Helvetica" w:eastAsia="Arial Unicode MS"/>
          <w:u w:color="000000"/>
        </w:rPr>
        <w:t xml:space="preserve"> </w:t>
      </w:r>
      <w:r w:rsidRPr="00D65860">
        <w:rPr>
          <w:rFonts w:ascii="Helvetica" w:eastAsia="Arial Unicode MS"/>
          <w:u w:color="000000"/>
        </w:rPr>
        <w:cr/>
      </w:r>
      <w:r w:rsidRPr="00436F96">
        <w:rPr>
          <w:rStyle w:val="Heading2Char"/>
        </w:rPr>
        <w:t>What's the difference between them and RME?</w:t>
      </w:r>
      <w:r w:rsidRPr="00D65860">
        <w:rPr>
          <w:rFonts w:ascii="Helvetica" w:eastAsia="Arial Unicode MS"/>
          <w:color w:val="365F91"/>
          <w:u w:color="365F91"/>
        </w:rPr>
        <w:cr/>
      </w:r>
      <w:r w:rsidRPr="00D65860">
        <w:rPr>
          <w:rFonts w:ascii="Helvetica" w:eastAsia="Arial Unicode MS"/>
          <w:u w:color="000000"/>
        </w:rPr>
        <w:t xml:space="preserve">RME is more talking, the rest are more problem solving learning how to do stuff. </w:t>
      </w:r>
      <w:r w:rsidRPr="00D65860">
        <w:rPr>
          <w:rFonts w:ascii="Helvetica" w:eastAsia="Arial Unicode MS"/>
          <w:u w:color="000000"/>
        </w:rPr>
        <w:cr/>
      </w:r>
      <w:r w:rsidRPr="00D65860">
        <w:rPr>
          <w:rFonts w:ascii="Helvetica" w:eastAsia="Arial Unicode MS"/>
          <w:u w:color="000000"/>
        </w:rPr>
        <w:cr/>
      </w:r>
      <w:r w:rsidRPr="00436F96">
        <w:rPr>
          <w:rStyle w:val="Heading2Char"/>
        </w:rPr>
        <w:t xml:space="preserve">How you would rate it? </w:t>
      </w:r>
      <w:r w:rsidRPr="00436F96">
        <w:rPr>
          <w:rStyle w:val="Heading2Char"/>
        </w:rPr>
        <w:cr/>
      </w:r>
      <w:r w:rsidRPr="00D65860">
        <w:rPr>
          <w:rFonts w:ascii="Helvetica" w:eastAsia="Arial Unicode MS"/>
          <w:u w:color="000000"/>
        </w:rPr>
        <w:t xml:space="preserve">RME is a good break from the other subjects, it's not as difficult, so if you've got a busy day it's </w:t>
      </w:r>
      <w:r w:rsidRPr="00D65860">
        <w:rPr>
          <w:rFonts w:ascii="Helvetica" w:eastAsia="Arial Unicode MS"/>
          <w:u w:color="000000"/>
        </w:rPr>
        <w:lastRenderedPageBreak/>
        <w:t xml:space="preserve">nice to have it.  </w:t>
      </w:r>
      <w:r w:rsidRPr="00D65860">
        <w:rPr>
          <w:rFonts w:ascii="Helvetica" w:eastAsia="Arial Unicode MS"/>
          <w:u w:color="000000"/>
        </w:rPr>
        <w:cr/>
      </w:r>
      <w:r w:rsidRPr="00436F96">
        <w:rPr>
          <w:rStyle w:val="Heading2Char"/>
        </w:rPr>
        <w:t>Why is it easy?</w:t>
      </w:r>
      <w:r w:rsidRPr="00D65860">
        <w:rPr>
          <w:rFonts w:ascii="Helvetica" w:eastAsia="Arial Unicode MS"/>
          <w:u w:color="000000"/>
        </w:rPr>
        <w:t xml:space="preserve"> </w:t>
      </w:r>
      <w:r w:rsidRPr="00D65860">
        <w:rPr>
          <w:rFonts w:ascii="Helvetica" w:eastAsia="Arial Unicode MS"/>
          <w:u w:color="000000"/>
        </w:rPr>
        <w:cr/>
        <w:t xml:space="preserve">You get to just say your opinions and talk. </w:t>
      </w:r>
      <w:r w:rsidRPr="00D65860">
        <w:rPr>
          <w:rFonts w:ascii="Helvetica" w:eastAsia="Arial Unicode MS"/>
          <w:u w:color="000000"/>
        </w:rPr>
        <w:cr/>
        <w:t xml:space="preserve">You don't have to learn to solve problems and stuff you just learn new facts and understand new topics. </w:t>
      </w:r>
      <w:r w:rsidRPr="00D65860">
        <w:rPr>
          <w:rFonts w:ascii="Helvetica" w:eastAsia="Arial Unicode MS"/>
          <w:u w:color="000000"/>
        </w:rPr>
        <w:cr/>
        <w:t xml:space="preserve">It's not hard, the teacher just gets us to write stuff off the board and he talks to us about stuff and we watch stuff. We just give our opinions. </w:t>
      </w:r>
      <w:r w:rsidRPr="00D65860">
        <w:rPr>
          <w:rFonts w:ascii="Helvetica" w:eastAsia="Arial Unicode MS"/>
          <w:u w:color="000000"/>
        </w:rPr>
        <w:cr/>
      </w:r>
      <w:r w:rsidRPr="00436F96">
        <w:rPr>
          <w:rStyle w:val="Heading2Char"/>
        </w:rPr>
        <w:t xml:space="preserve">Is it a Skive? </w:t>
      </w:r>
      <w:r w:rsidRPr="00436F96">
        <w:rPr>
          <w:rStyle w:val="Heading2Char"/>
        </w:rPr>
        <w:cr/>
      </w:r>
      <w:r w:rsidRPr="00D65860">
        <w:rPr>
          <w:rFonts w:ascii="Helvetica" w:eastAsia="Arial Unicode MS"/>
          <w:u w:color="000000"/>
        </w:rPr>
        <w:t>No because you</w:t>
      </w:r>
      <w:r w:rsidRPr="00D65860">
        <w:rPr>
          <w:rFonts w:ascii="Helvetica" w:eastAsia="Arial Unicode MS"/>
          <w:u w:color="000000"/>
        </w:rPr>
        <w:t>’</w:t>
      </w:r>
      <w:r w:rsidRPr="00D65860">
        <w:rPr>
          <w:rFonts w:ascii="Helvetica" w:eastAsia="Arial Unicode MS"/>
          <w:u w:color="000000"/>
        </w:rPr>
        <w:t>re still learning, it's just different how you are learning, there's no tests to revise for.</w:t>
      </w:r>
      <w:r w:rsidRPr="00D65860">
        <w:rPr>
          <w:rFonts w:ascii="Helvetica" w:eastAsia="Arial Unicode MS"/>
          <w:u w:color="000000"/>
        </w:rPr>
        <w:cr/>
        <w:t xml:space="preserve">It's less stressful. </w:t>
      </w:r>
      <w:r w:rsidRPr="00D65860">
        <w:rPr>
          <w:rFonts w:ascii="Helvetica" w:eastAsia="Arial Unicode MS"/>
          <w:u w:color="000000"/>
        </w:rPr>
        <w:cr/>
        <w:t>It's not as hard work but it</w:t>
      </w:r>
      <w:r w:rsidRPr="00D65860">
        <w:rPr>
          <w:rFonts w:ascii="Helvetica" w:eastAsia="Arial Unicode MS"/>
          <w:u w:color="000000"/>
        </w:rPr>
        <w:t>’</w:t>
      </w:r>
      <w:r w:rsidRPr="00D65860">
        <w:rPr>
          <w:rFonts w:ascii="Helvetica" w:eastAsia="Arial Unicode MS"/>
          <w:u w:color="000000"/>
        </w:rPr>
        <w:t xml:space="preserve">s not a skive. </w:t>
      </w:r>
      <w:r w:rsidRPr="00D65860">
        <w:rPr>
          <w:rFonts w:ascii="Helvetica" w:eastAsia="Arial Unicode MS"/>
          <w:u w:color="000000"/>
        </w:rPr>
        <w:cr/>
        <w:t xml:space="preserve">You don't have to go home and look over what you have done. </w:t>
      </w:r>
      <w:r w:rsidRPr="00D65860">
        <w:rPr>
          <w:rFonts w:ascii="Helvetica" w:eastAsia="Arial Unicode MS"/>
          <w:u w:color="000000"/>
        </w:rPr>
        <w:cr/>
      </w:r>
      <w:r w:rsidRPr="00436F96">
        <w:rPr>
          <w:rStyle w:val="Heading2Char"/>
        </w:rPr>
        <w:t xml:space="preserve">Is it hard? </w:t>
      </w:r>
      <w:r w:rsidRPr="00436F96">
        <w:rPr>
          <w:rStyle w:val="Heading2Char"/>
        </w:rPr>
        <w:cr/>
      </w:r>
      <w:r w:rsidRPr="00D65860">
        <w:rPr>
          <w:rFonts w:ascii="Helvetica" w:eastAsia="Arial Unicode MS"/>
          <w:u w:color="000000"/>
        </w:rPr>
        <w:t xml:space="preserve">No. </w:t>
      </w:r>
      <w:r w:rsidRPr="00D65860">
        <w:rPr>
          <w:rFonts w:ascii="Helvetica" w:eastAsia="Arial Unicode MS"/>
          <w:u w:color="000000"/>
        </w:rPr>
        <w:cr/>
        <w:t xml:space="preserve">Yes, I found it hard writing an essay and a newspaper. </w:t>
      </w:r>
      <w:r w:rsidRPr="00D65860">
        <w:rPr>
          <w:rFonts w:ascii="Helvetica" w:eastAsia="Arial Unicode MS"/>
          <w:u w:color="000000"/>
        </w:rPr>
        <w:cr/>
      </w:r>
      <w:r w:rsidRPr="00436F96">
        <w:rPr>
          <w:rStyle w:val="Heading2Char"/>
        </w:rPr>
        <w:t>Is it boring?</w:t>
      </w:r>
      <w:r w:rsidRPr="00D65860">
        <w:rPr>
          <w:rFonts w:ascii="Helvetica" w:eastAsia="Arial Unicode MS"/>
          <w:u w:color="000000"/>
        </w:rPr>
        <w:t xml:space="preserve"> </w:t>
      </w:r>
      <w:r w:rsidRPr="00D65860">
        <w:rPr>
          <w:rFonts w:ascii="Helvetica" w:eastAsia="Arial Unicode MS"/>
          <w:u w:color="000000"/>
        </w:rPr>
        <w:cr/>
        <w:t>Sometimes, but all subjects are boring</w:t>
      </w:r>
      <w:r w:rsidR="009467DF">
        <w:rPr>
          <w:rFonts w:ascii="Helvetica" w:eastAsia="Arial Unicode MS"/>
          <w:u w:color="000000"/>
        </w:rPr>
        <w:t>.</w:t>
      </w:r>
      <w:r w:rsidRPr="00D65860">
        <w:rPr>
          <w:rFonts w:ascii="Helvetica" w:eastAsia="Arial Unicode MS"/>
          <w:u w:color="000000"/>
        </w:rPr>
        <w:t xml:space="preserve"> </w:t>
      </w:r>
      <w:r w:rsidRPr="00D65860">
        <w:rPr>
          <w:rFonts w:ascii="Helvetica" w:eastAsia="Arial Unicode MS"/>
          <w:u w:color="000000"/>
        </w:rPr>
        <w:cr/>
      </w:r>
      <w:r w:rsidRPr="00436F96">
        <w:rPr>
          <w:rStyle w:val="Heading2Char"/>
        </w:rPr>
        <w:t xml:space="preserve">Has it </w:t>
      </w:r>
      <w:r w:rsidR="009467DF" w:rsidRPr="00436F96">
        <w:rPr>
          <w:rStyle w:val="Heading2Char"/>
        </w:rPr>
        <w:t>improved</w:t>
      </w:r>
      <w:r w:rsidRPr="00436F96">
        <w:rPr>
          <w:rStyle w:val="Heading2Char"/>
        </w:rPr>
        <w:t xml:space="preserve"> as you've got older? </w:t>
      </w:r>
      <w:r w:rsidRPr="00D65860">
        <w:rPr>
          <w:rFonts w:ascii="Helvetica" w:eastAsia="Arial Unicode MS"/>
          <w:u w:color="000000"/>
        </w:rPr>
        <w:cr/>
        <w:t xml:space="preserve">Yeah, it's got better I thought it was a waste of time. </w:t>
      </w:r>
      <w:r w:rsidRPr="00D65860">
        <w:rPr>
          <w:rFonts w:ascii="Helvetica" w:eastAsia="Arial Unicode MS"/>
          <w:u w:color="000000"/>
        </w:rPr>
        <w:cr/>
        <w:t xml:space="preserve">I can't really remember what I learned either. </w:t>
      </w:r>
      <w:r w:rsidRPr="00D65860">
        <w:rPr>
          <w:rFonts w:ascii="Helvetica" w:eastAsia="Arial Unicode MS"/>
          <w:u w:color="000000"/>
        </w:rPr>
        <w:cr/>
      </w:r>
      <w:r w:rsidRPr="00436F96">
        <w:rPr>
          <w:rStyle w:val="Heading2Char"/>
        </w:rPr>
        <w:t>Is RME Fun?</w:t>
      </w:r>
      <w:r w:rsidRPr="00D65860">
        <w:rPr>
          <w:rFonts w:ascii="Helvetica" w:eastAsia="Arial Unicode MS"/>
          <w:u w:color="000000"/>
        </w:rPr>
        <w:t xml:space="preserve"> </w:t>
      </w:r>
      <w:r w:rsidRPr="00D65860">
        <w:rPr>
          <w:rFonts w:ascii="Helvetica" w:eastAsia="Arial Unicode MS"/>
          <w:u w:color="000000"/>
        </w:rPr>
        <w:cr/>
        <w:t xml:space="preserve">Yeah when we made poster. </w:t>
      </w:r>
      <w:r w:rsidRPr="00D65860">
        <w:rPr>
          <w:rFonts w:ascii="Helvetica" w:eastAsia="Arial Unicode MS"/>
          <w:u w:color="000000"/>
        </w:rPr>
        <w:cr/>
      </w:r>
      <w:r w:rsidRPr="00436F96">
        <w:rPr>
          <w:rStyle w:val="Heading2Char"/>
        </w:rPr>
        <w:t>What do you think of Discussion?</w:t>
      </w:r>
      <w:r w:rsidRPr="00436F96">
        <w:rPr>
          <w:rStyle w:val="Heading2Char"/>
        </w:rPr>
        <w:cr/>
      </w:r>
      <w:r w:rsidRPr="00D65860">
        <w:rPr>
          <w:rFonts w:ascii="Helvetica" w:eastAsia="Arial Unicode MS"/>
          <w:u w:color="000000"/>
        </w:rPr>
        <w:t xml:space="preserve">I think discussions good, but the whole class has to be involved and not just the same pupils getting asked. </w:t>
      </w:r>
      <w:r w:rsidRPr="00D65860">
        <w:rPr>
          <w:rFonts w:ascii="Helvetica" w:eastAsia="Arial Unicode MS"/>
          <w:u w:color="000000"/>
        </w:rPr>
        <w:cr/>
        <w:t xml:space="preserve">I like the debates we do, but we've only done a few. </w:t>
      </w:r>
      <w:r w:rsidRPr="00D65860">
        <w:rPr>
          <w:rFonts w:ascii="Helvetica" w:eastAsia="Arial Unicode MS"/>
          <w:u w:color="000000"/>
        </w:rPr>
        <w:cr/>
      </w:r>
      <w:r w:rsidRPr="00436F96">
        <w:rPr>
          <w:rStyle w:val="Heading2Char"/>
        </w:rPr>
        <w:t xml:space="preserve">Is RME Pointless? </w:t>
      </w:r>
      <w:r w:rsidRPr="00436F96">
        <w:rPr>
          <w:rStyle w:val="Heading2Char"/>
        </w:rPr>
        <w:cr/>
      </w:r>
      <w:r w:rsidRPr="00D65860">
        <w:rPr>
          <w:rFonts w:ascii="Helvetica" w:eastAsia="Arial Unicode MS"/>
          <w:u w:color="000000"/>
        </w:rPr>
        <w:t>Sometimes, if I want to find out more I'd go search it myself. Maybe if s</w:t>
      </w:r>
      <w:r w:rsidR="00436F96">
        <w:rPr>
          <w:rFonts w:ascii="Helvetica" w:eastAsia="Arial Unicode MS"/>
          <w:u w:color="000000"/>
        </w:rPr>
        <w:t xml:space="preserve">omething happened in my life. </w:t>
      </w:r>
    </w:p>
    <w:p w14:paraId="036DFC20" w14:textId="3D3D4940" w:rsidR="00D65860" w:rsidRPr="00D65860" w:rsidRDefault="00D65860" w:rsidP="009638C4">
      <w:pPr>
        <w:rPr>
          <w:rFonts w:ascii="Helvetica" w:eastAsia="Arial Unicode MS" w:hAnsi="Helvetica"/>
          <w:u w:color="000000"/>
        </w:rPr>
      </w:pPr>
      <w:r w:rsidRPr="00436F96">
        <w:rPr>
          <w:rStyle w:val="Heading2Char"/>
        </w:rPr>
        <w:t xml:space="preserve">IS RME Relevant? </w:t>
      </w:r>
      <w:r w:rsidRPr="00436F96">
        <w:rPr>
          <w:rStyle w:val="Heading2Char"/>
        </w:rPr>
        <w:cr/>
      </w:r>
      <w:r w:rsidRPr="00D65860">
        <w:rPr>
          <w:rFonts w:ascii="Helvetica" w:eastAsia="Arial Unicode MS"/>
          <w:u w:color="000000"/>
        </w:rPr>
        <w:t xml:space="preserve">Yes, I like seeing different views on things. I do kind of believe in God, but I think the Big Bang theory is believable. </w:t>
      </w:r>
      <w:r w:rsidRPr="00D65860">
        <w:rPr>
          <w:rFonts w:ascii="Helvetica" w:eastAsia="Arial Unicode MS"/>
          <w:u w:color="000000"/>
        </w:rPr>
        <w:cr/>
        <w:t>I think that's confusing, how could one God create the world, but then I don't know, if it</w:t>
      </w:r>
      <w:r w:rsidRPr="00D65860">
        <w:rPr>
          <w:rFonts w:ascii="Helvetica" w:eastAsia="Arial Unicode MS"/>
          <w:u w:color="000000"/>
        </w:rPr>
        <w:t>’</w:t>
      </w:r>
      <w:r w:rsidRPr="00D65860">
        <w:rPr>
          <w:rFonts w:ascii="Helvetica" w:eastAsia="Arial Unicode MS"/>
          <w:u w:color="000000"/>
        </w:rPr>
        <w:t xml:space="preserve">s relevant </w:t>
      </w:r>
      <w:r w:rsidR="003B2200">
        <w:rPr>
          <w:rFonts w:ascii="Helvetica" w:eastAsia="Arial Unicode MS"/>
          <w:u w:color="000000"/>
        </w:rPr>
        <w:t xml:space="preserve">to me. </w:t>
      </w:r>
      <w:r w:rsidR="003B2200">
        <w:rPr>
          <w:rFonts w:ascii="Helvetica" w:eastAsia="Arial Unicode MS"/>
          <w:u w:color="000000"/>
        </w:rPr>
        <w:cr/>
        <w:t>I think it is relevant,</w:t>
      </w:r>
      <w:r w:rsidRPr="00D65860">
        <w:rPr>
          <w:rFonts w:ascii="Helvetica" w:eastAsia="Arial Unicode MS"/>
          <w:u w:color="000000"/>
        </w:rPr>
        <w:t xml:space="preserve"> it gives you a better outlook on life and makes you a better person. That's why I'm going to take it. </w:t>
      </w:r>
      <w:r w:rsidRPr="00D65860">
        <w:rPr>
          <w:rFonts w:ascii="Helvetica" w:eastAsia="Arial Unicode MS"/>
          <w:u w:color="000000"/>
        </w:rPr>
        <w:cr/>
      </w:r>
      <w:r w:rsidRPr="00436F96">
        <w:rPr>
          <w:rStyle w:val="Heading2Char"/>
        </w:rPr>
        <w:t xml:space="preserve">Do you have to be religious to study RME? </w:t>
      </w:r>
      <w:r w:rsidRPr="00436F96">
        <w:rPr>
          <w:rStyle w:val="Heading2Char"/>
        </w:rPr>
        <w:cr/>
      </w:r>
      <w:r w:rsidRPr="00D65860">
        <w:rPr>
          <w:rFonts w:ascii="Helvetica" w:eastAsia="Arial Unicode MS"/>
          <w:u w:color="000000"/>
        </w:rPr>
        <w:t xml:space="preserve">No you could just want to find out about different things and find out why they have them thoughts. </w:t>
      </w:r>
      <w:r w:rsidRPr="00D65860">
        <w:rPr>
          <w:rFonts w:ascii="Helvetica" w:eastAsia="Arial Unicode MS"/>
          <w:u w:color="000000"/>
        </w:rPr>
        <w:cr/>
        <w:t xml:space="preserve">No you can learn other religions, but you want really understand what they do. </w:t>
      </w:r>
      <w:r w:rsidRPr="00D65860">
        <w:rPr>
          <w:rFonts w:ascii="Helvetica" w:eastAsia="Arial Unicode MS"/>
          <w:u w:color="000000"/>
        </w:rPr>
        <w:cr/>
      </w:r>
      <w:r w:rsidRPr="00D65860">
        <w:rPr>
          <w:rFonts w:ascii="Helvetica" w:eastAsia="Arial Unicode MS"/>
          <w:u w:color="000000"/>
        </w:rPr>
        <w:cr/>
      </w:r>
      <w:r w:rsidRPr="00436F96">
        <w:rPr>
          <w:rStyle w:val="Heading2Char"/>
        </w:rPr>
        <w:t xml:space="preserve"> Can you think of examples of Religion around the </w:t>
      </w:r>
      <w:r w:rsidR="009467DF" w:rsidRPr="00436F96">
        <w:rPr>
          <w:rStyle w:val="Heading2Char"/>
        </w:rPr>
        <w:t>school?</w:t>
      </w:r>
      <w:r w:rsidRPr="00436F96">
        <w:rPr>
          <w:rStyle w:val="Heading2Char"/>
        </w:rPr>
        <w:cr/>
      </w:r>
      <w:r w:rsidRPr="00D65860">
        <w:rPr>
          <w:rFonts w:ascii="Helvetica" w:eastAsia="Arial Unicode MS"/>
          <w:u w:color="000000"/>
        </w:rPr>
        <w:t xml:space="preserve">Yeah my friend is a Jehovah's Witness, so I've found out a little about that, but I'd like to learn more to understand it. </w:t>
      </w:r>
      <w:r w:rsidRPr="00D65860">
        <w:rPr>
          <w:rFonts w:ascii="Helvetica" w:eastAsia="Arial Unicode MS"/>
          <w:u w:color="000000"/>
        </w:rPr>
        <w:cr/>
        <w:t xml:space="preserve">We used to pray at primary school, and the minister used to come in at Christmas. </w:t>
      </w:r>
      <w:r w:rsidRPr="00D65860">
        <w:rPr>
          <w:rFonts w:ascii="Helvetica" w:eastAsia="Arial Unicode MS"/>
          <w:u w:color="000000"/>
        </w:rPr>
        <w:cr/>
        <w:t xml:space="preserve">I went to a Catholic primary school, so we prayed all the time at primary school. </w:t>
      </w:r>
      <w:r w:rsidRPr="00D65860">
        <w:rPr>
          <w:rFonts w:ascii="Helvetica" w:eastAsia="Arial Unicode MS"/>
          <w:u w:color="000000"/>
        </w:rPr>
        <w:cr/>
        <w:t xml:space="preserve">I can't remember anything like that at my primary school. </w:t>
      </w:r>
      <w:r w:rsidRPr="00D65860">
        <w:rPr>
          <w:rFonts w:ascii="Helvetica" w:eastAsia="Arial Unicode MS"/>
          <w:u w:color="000000"/>
        </w:rPr>
        <w:cr/>
        <w:t xml:space="preserve">We don't get that here. </w:t>
      </w:r>
      <w:r w:rsidRPr="00D65860">
        <w:rPr>
          <w:rFonts w:ascii="Helvetica" w:eastAsia="Arial Unicode MS"/>
          <w:u w:color="000000"/>
        </w:rPr>
        <w:cr/>
        <w:t xml:space="preserve">Yeah at Christmas time we get a minister in, he tells us things from the Bible, then we sing. I don't really mind it. I quite like praying. </w:t>
      </w:r>
      <w:r w:rsidRPr="00D65860">
        <w:rPr>
          <w:rFonts w:ascii="Helvetica" w:eastAsia="Arial Unicode MS"/>
          <w:u w:color="000000"/>
        </w:rPr>
        <w:cr/>
        <w:t>I don't think it's bad, but I don't think I. would pray if he wasn't there so you</w:t>
      </w:r>
      <w:r w:rsidRPr="00D65860">
        <w:rPr>
          <w:rFonts w:ascii="Helvetica" w:eastAsia="Arial Unicode MS"/>
          <w:u w:color="000000"/>
        </w:rPr>
        <w:t>’</w:t>
      </w:r>
      <w:r w:rsidRPr="00D65860">
        <w:rPr>
          <w:rFonts w:ascii="Helvetica" w:eastAsia="Arial Unicode MS"/>
          <w:u w:color="000000"/>
        </w:rPr>
        <w:t xml:space="preserve">re actually experiencing prayer. </w:t>
      </w:r>
      <w:r w:rsidRPr="00D65860">
        <w:rPr>
          <w:rFonts w:ascii="Helvetica" w:eastAsia="Arial Unicode MS"/>
          <w:u w:color="000000"/>
        </w:rPr>
        <w:cr/>
        <w:t xml:space="preserve">I think we should get different religious people in though. </w:t>
      </w:r>
      <w:r w:rsidRPr="00D65860">
        <w:rPr>
          <w:rFonts w:ascii="Helvetica" w:eastAsia="Arial Unicode MS"/>
          <w:u w:color="000000"/>
        </w:rPr>
        <w:cr/>
        <w:t xml:space="preserve">I do pray at my house sometimes, not properly, but just to say thank you. So I don't really like how the minister speaks for you as prayer is quite a personal thing and so he's maybe not praying for things you agree with. </w:t>
      </w:r>
      <w:r w:rsidRPr="00D65860">
        <w:rPr>
          <w:rFonts w:ascii="Helvetica" w:eastAsia="Arial Unicode MS"/>
          <w:u w:color="000000"/>
        </w:rPr>
        <w:cr/>
      </w:r>
      <w:r w:rsidRPr="00D65860">
        <w:rPr>
          <w:rFonts w:ascii="Helvetica" w:eastAsia="Arial Unicode MS"/>
          <w:u w:color="000000"/>
        </w:rPr>
        <w:lastRenderedPageBreak/>
        <w:t xml:space="preserve"> </w:t>
      </w:r>
      <w:r w:rsidRPr="00D65860">
        <w:rPr>
          <w:rFonts w:ascii="Helvetica" w:eastAsia="Arial Unicode MS"/>
          <w:u w:color="000000"/>
        </w:rPr>
        <w:cr/>
      </w:r>
    </w:p>
    <w:p w14:paraId="2D6E0BED" w14:textId="77777777" w:rsidR="00D65860" w:rsidRPr="00D65860" w:rsidRDefault="00D65860" w:rsidP="009638C4">
      <w:pPr>
        <w:rPr>
          <w:rFonts w:ascii="Times New Roman" w:hAnsi="Times New Roman"/>
          <w:lang w:bidi="x-none"/>
        </w:rPr>
      </w:pPr>
      <w:r w:rsidRPr="00D65860">
        <w:rPr>
          <w:rFonts w:ascii="Helvetica" w:eastAsia="Arial Unicode MS"/>
          <w:u w:color="000000"/>
        </w:rPr>
        <w:br w:type="page"/>
      </w:r>
    </w:p>
    <w:p w14:paraId="71CC54B1" w14:textId="77777777" w:rsidR="00D65860" w:rsidRPr="00D65860" w:rsidRDefault="00D65860" w:rsidP="009638C4">
      <w:pPr>
        <w:rPr>
          <w:rFonts w:ascii="Helvetica" w:eastAsia="Arial Unicode MS" w:hAnsi="Helvetica"/>
          <w:u w:color="000000"/>
        </w:rPr>
      </w:pPr>
    </w:p>
    <w:p w14:paraId="46DA0316" w14:textId="77777777" w:rsidR="00D65860" w:rsidRPr="00D65860" w:rsidRDefault="00D65860" w:rsidP="009638C4">
      <w:pPr>
        <w:pStyle w:val="Heading1"/>
        <w:rPr>
          <w:rFonts w:hAnsi="Helvetica"/>
          <w:u w:color="000000"/>
        </w:rPr>
      </w:pPr>
      <w:bookmarkStart w:id="32" w:name="_Toc355219135"/>
      <w:r w:rsidRPr="00D65860">
        <w:rPr>
          <w:u w:color="000000"/>
        </w:rPr>
        <w:t>Appendix 11 – Interview with S1 Pupils</w:t>
      </w:r>
      <w:bookmarkEnd w:id="32"/>
    </w:p>
    <w:p w14:paraId="34B5355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Can you describe RME?</w:t>
      </w:r>
    </w:p>
    <w:p w14:paraId="26CC15FC" w14:textId="77777777" w:rsidR="00D65860" w:rsidRPr="00D65860" w:rsidRDefault="00D65860" w:rsidP="009638C4">
      <w:pPr>
        <w:rPr>
          <w:rFonts w:eastAsia="Arial Unicode MS"/>
          <w:u w:color="000000"/>
        </w:rPr>
      </w:pPr>
      <w:r w:rsidRPr="00D65860">
        <w:rPr>
          <w:rFonts w:eastAsia="Arial Unicode MS"/>
          <w:u w:color="000000"/>
        </w:rPr>
        <w:t xml:space="preserve">It teaches you about religious and moral education. God, saints, churches. </w:t>
      </w:r>
    </w:p>
    <w:p w14:paraId="7E74340B" w14:textId="77777777" w:rsidR="00D65860" w:rsidRPr="00D65860" w:rsidRDefault="00D65860" w:rsidP="009638C4">
      <w:pPr>
        <w:rPr>
          <w:rFonts w:eastAsia="Arial Unicode MS"/>
          <w:u w:color="000000"/>
        </w:rPr>
      </w:pPr>
      <w:r w:rsidRPr="00D65860">
        <w:rPr>
          <w:rFonts w:eastAsia="Arial Unicode MS"/>
          <w:u w:color="000000"/>
        </w:rPr>
        <w:t>God and stuff, and different religions and stuff like that.</w:t>
      </w:r>
    </w:p>
    <w:p w14:paraId="4AFD7F7C" w14:textId="77777777" w:rsidR="00D65860" w:rsidRPr="00D65860" w:rsidRDefault="00D65860" w:rsidP="009638C4">
      <w:pPr>
        <w:rPr>
          <w:rFonts w:eastAsia="Arial Unicode MS"/>
          <w:u w:color="000000"/>
        </w:rPr>
      </w:pPr>
      <w:r w:rsidRPr="00D65860">
        <w:rPr>
          <w:rFonts w:eastAsia="Arial Unicode MS"/>
          <w:u w:color="000000"/>
        </w:rPr>
        <w:t xml:space="preserve">God and religions. Religious stuff and God and saints and things and Nicky Cruz. </w:t>
      </w:r>
    </w:p>
    <w:p w14:paraId="7A108AB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are the favourite things you learned about?</w:t>
      </w:r>
    </w:p>
    <w:p w14:paraId="67A58F8D" w14:textId="77777777" w:rsidR="00D65860" w:rsidRPr="00D65860" w:rsidRDefault="00D65860" w:rsidP="009638C4">
      <w:pPr>
        <w:rPr>
          <w:rFonts w:eastAsia="Arial Unicode MS"/>
          <w:u w:color="000000"/>
        </w:rPr>
      </w:pPr>
      <w:r w:rsidRPr="00D65860">
        <w:rPr>
          <w:rFonts w:eastAsia="Arial Unicode MS"/>
          <w:u w:color="000000"/>
        </w:rPr>
        <w:t xml:space="preserve">I liked learning about Nicky Cruz. </w:t>
      </w:r>
    </w:p>
    <w:p w14:paraId="5580F9C0" w14:textId="77777777" w:rsidR="00D65860" w:rsidRPr="00D65860" w:rsidRDefault="00D65860" w:rsidP="009638C4">
      <w:pPr>
        <w:rPr>
          <w:rFonts w:eastAsia="Arial Unicode MS"/>
          <w:u w:color="000000"/>
        </w:rPr>
      </w:pPr>
      <w:r w:rsidRPr="00D65860">
        <w:rPr>
          <w:rFonts w:eastAsia="Arial Unicode MS"/>
          <w:u w:color="000000"/>
        </w:rPr>
        <w:t xml:space="preserve">It’s not my favourite subject, but I preferred going to the library and learning about St Columba’s. </w:t>
      </w:r>
    </w:p>
    <w:p w14:paraId="4FFA194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your favourite subject?</w:t>
      </w:r>
    </w:p>
    <w:p w14:paraId="48A9CE61" w14:textId="77777777" w:rsidR="00D65860" w:rsidRPr="00D65860" w:rsidRDefault="00D65860" w:rsidP="009638C4">
      <w:pPr>
        <w:rPr>
          <w:rFonts w:eastAsia="Arial Unicode MS"/>
          <w:u w:color="000000"/>
        </w:rPr>
      </w:pPr>
      <w:r w:rsidRPr="00D65860">
        <w:rPr>
          <w:rFonts w:eastAsia="Arial Unicode MS"/>
          <w:u w:color="000000"/>
        </w:rPr>
        <w:t xml:space="preserve">PE, because you don’t have write anything. </w:t>
      </w:r>
    </w:p>
    <w:p w14:paraId="355F418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there too much writing in RME?</w:t>
      </w:r>
    </w:p>
    <w:p w14:paraId="22625753" w14:textId="77777777" w:rsidR="00D65860" w:rsidRPr="00D65860" w:rsidRDefault="00D65860" w:rsidP="009638C4">
      <w:pPr>
        <w:rPr>
          <w:rFonts w:eastAsia="Arial Unicode MS"/>
          <w:u w:color="000000"/>
        </w:rPr>
      </w:pPr>
      <w:r w:rsidRPr="00D65860">
        <w:rPr>
          <w:rFonts w:eastAsia="Arial Unicode MS"/>
          <w:u w:color="000000"/>
        </w:rPr>
        <w:t xml:space="preserve">Sometimes, it depends when we are in groups. </w:t>
      </w:r>
    </w:p>
    <w:p w14:paraId="31BCDF39" w14:textId="77777777" w:rsidR="00D65860" w:rsidRPr="00D65860" w:rsidRDefault="00D65860" w:rsidP="009638C4">
      <w:pPr>
        <w:rPr>
          <w:rFonts w:eastAsia="Arial Unicode MS"/>
          <w:u w:color="000000"/>
        </w:rPr>
      </w:pPr>
      <w:r w:rsidRPr="00D65860">
        <w:rPr>
          <w:rFonts w:eastAsia="Arial Unicode MS"/>
          <w:u w:color="000000"/>
        </w:rPr>
        <w:t xml:space="preserve">But when the teacher is saying stuff you sometimes have to write loads down. </w:t>
      </w:r>
    </w:p>
    <w:p w14:paraId="35CC5FE8"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a Religion?</w:t>
      </w:r>
    </w:p>
    <w:p w14:paraId="7C8804B8" w14:textId="77777777" w:rsidR="00D65860" w:rsidRPr="00D65860" w:rsidRDefault="00D65860" w:rsidP="009638C4">
      <w:pPr>
        <w:rPr>
          <w:rFonts w:eastAsia="Arial Unicode MS"/>
          <w:u w:color="000000"/>
        </w:rPr>
      </w:pPr>
      <w:r w:rsidRPr="00D65860">
        <w:rPr>
          <w:rFonts w:eastAsia="Arial Unicode MS"/>
          <w:u w:color="000000"/>
        </w:rPr>
        <w:t xml:space="preserve">Something someone believes in, you get God but you’ve got Buddhism as well. </w:t>
      </w:r>
    </w:p>
    <w:p w14:paraId="092A04F4" w14:textId="77777777" w:rsidR="00D65860" w:rsidRPr="00D65860" w:rsidRDefault="00D65860" w:rsidP="009638C4">
      <w:pPr>
        <w:rPr>
          <w:rFonts w:eastAsia="Arial Unicode MS"/>
          <w:u w:color="000000"/>
        </w:rPr>
      </w:pPr>
      <w:r w:rsidRPr="00D65860">
        <w:rPr>
          <w:rFonts w:eastAsia="Arial Unicode MS"/>
          <w:u w:color="000000"/>
        </w:rPr>
        <w:t xml:space="preserve">A faith. </w:t>
      </w:r>
    </w:p>
    <w:p w14:paraId="2C0CACB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religions have you looked at?</w:t>
      </w:r>
    </w:p>
    <w:p w14:paraId="7D4B3C39" w14:textId="77777777" w:rsidR="00D65860" w:rsidRPr="00D65860" w:rsidRDefault="00D65860" w:rsidP="009638C4">
      <w:pPr>
        <w:rPr>
          <w:rFonts w:eastAsia="Arial Unicode MS"/>
          <w:u w:color="000000"/>
        </w:rPr>
      </w:pPr>
      <w:r w:rsidRPr="00D65860">
        <w:rPr>
          <w:rFonts w:eastAsia="Arial Unicode MS"/>
          <w:u w:color="000000"/>
        </w:rPr>
        <w:t xml:space="preserve">Christianity, and groups inside Christianity, like Protestants and Catholics. </w:t>
      </w:r>
    </w:p>
    <w:p w14:paraId="4A52630C" w14:textId="77777777" w:rsidR="00D65860" w:rsidRPr="00D65860" w:rsidRDefault="00D65860" w:rsidP="009638C4">
      <w:pPr>
        <w:rPr>
          <w:rFonts w:eastAsia="Arial Unicode MS"/>
          <w:u w:color="000000"/>
        </w:rPr>
      </w:pPr>
      <w:r w:rsidRPr="00D65860">
        <w:rPr>
          <w:rFonts w:eastAsia="Arial Unicode MS"/>
          <w:u w:color="000000"/>
        </w:rPr>
        <w:t xml:space="preserve">We’ve looked at Jews as well. </w:t>
      </w:r>
    </w:p>
    <w:p w14:paraId="55AEA57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would you like to study?</w:t>
      </w:r>
    </w:p>
    <w:p w14:paraId="280DB0FA" w14:textId="77777777" w:rsidR="00D65860" w:rsidRPr="00D65860" w:rsidRDefault="00D65860" w:rsidP="009638C4">
      <w:pPr>
        <w:rPr>
          <w:rFonts w:eastAsia="Arial Unicode MS"/>
          <w:u w:color="000000"/>
        </w:rPr>
      </w:pPr>
      <w:r w:rsidRPr="00D65860">
        <w:rPr>
          <w:rFonts w:eastAsia="Arial Unicode MS"/>
          <w:u w:color="000000"/>
        </w:rPr>
        <w:t>Allah, in like Islam, it just sounds cool.</w:t>
      </w:r>
    </w:p>
    <w:p w14:paraId="304B20E4" w14:textId="77777777" w:rsidR="00D65860" w:rsidRPr="00D65860" w:rsidRDefault="00D65860" w:rsidP="009638C4">
      <w:pPr>
        <w:rPr>
          <w:rFonts w:eastAsia="Arial Unicode MS"/>
          <w:u w:color="000000"/>
        </w:rPr>
      </w:pPr>
      <w:r w:rsidRPr="00D65860">
        <w:rPr>
          <w:rFonts w:eastAsia="Arial Unicode MS"/>
          <w:u w:color="000000"/>
        </w:rPr>
        <w:t xml:space="preserve">I want to learn more about Muslims, because my friend is a Muslim. </w:t>
      </w:r>
    </w:p>
    <w:p w14:paraId="4D399BE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How do you learn? </w:t>
      </w:r>
    </w:p>
    <w:p w14:paraId="361EB4ED" w14:textId="77777777" w:rsidR="00D65860" w:rsidRPr="00D65860" w:rsidRDefault="00D65860" w:rsidP="009638C4">
      <w:pPr>
        <w:rPr>
          <w:rFonts w:eastAsia="Arial Unicode MS"/>
          <w:u w:color="000000"/>
        </w:rPr>
      </w:pPr>
      <w:r w:rsidRPr="00D65860">
        <w:rPr>
          <w:rFonts w:eastAsia="Arial Unicode MS"/>
          <w:u w:color="000000"/>
        </w:rPr>
        <w:t xml:space="preserve">We just listen to the teacher and sometimes we do debates. </w:t>
      </w:r>
    </w:p>
    <w:p w14:paraId="530FB0E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learn from debates? </w:t>
      </w:r>
    </w:p>
    <w:p w14:paraId="1C036338" w14:textId="77777777" w:rsidR="00D65860" w:rsidRPr="00D65860" w:rsidRDefault="00D65860" w:rsidP="009638C4">
      <w:pPr>
        <w:rPr>
          <w:rFonts w:eastAsia="Arial Unicode MS"/>
          <w:u w:color="000000"/>
        </w:rPr>
      </w:pPr>
      <w:r w:rsidRPr="00D65860">
        <w:rPr>
          <w:rFonts w:eastAsia="Arial Unicode MS"/>
          <w:u w:color="000000"/>
        </w:rPr>
        <w:t xml:space="preserve">Yeah we normally all say our opinion then the teacher would say the proper thing. </w:t>
      </w:r>
    </w:p>
    <w:p w14:paraId="49021D21" w14:textId="77777777" w:rsidR="00D65860" w:rsidRPr="00D65860" w:rsidRDefault="00D65860" w:rsidP="009638C4">
      <w:pPr>
        <w:rPr>
          <w:rFonts w:eastAsia="Arial Unicode MS"/>
          <w:u w:color="000000"/>
        </w:rPr>
      </w:pPr>
      <w:r w:rsidRPr="00D65860">
        <w:rPr>
          <w:rFonts w:eastAsia="Arial Unicode MS"/>
          <w:u w:color="000000"/>
        </w:rPr>
        <w:t xml:space="preserve">Sometimes the teacher does a wee talk then you write down three facts you‘ve learnt, so it makes you think. </w:t>
      </w:r>
    </w:p>
    <w:p w14:paraId="71246742" w14:textId="77777777" w:rsidR="00D65860" w:rsidRPr="00D65860" w:rsidRDefault="00D65860" w:rsidP="009638C4">
      <w:pPr>
        <w:rPr>
          <w:rFonts w:eastAsia="Arial Unicode MS"/>
          <w:u w:color="000000"/>
        </w:rPr>
      </w:pPr>
      <w:r w:rsidRPr="00D65860">
        <w:rPr>
          <w:rFonts w:eastAsia="Arial Unicode MS"/>
          <w:u w:color="000000"/>
        </w:rPr>
        <w:t xml:space="preserve">We do like presentations and things and learn things. </w:t>
      </w:r>
    </w:p>
    <w:p w14:paraId="1C9A3AE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Have you watched any Videos?</w:t>
      </w:r>
    </w:p>
    <w:p w14:paraId="63D16C6E" w14:textId="77777777" w:rsidR="00D65860" w:rsidRPr="00D65860" w:rsidRDefault="00D65860" w:rsidP="009638C4">
      <w:pPr>
        <w:rPr>
          <w:rFonts w:eastAsia="Arial Unicode MS"/>
          <w:u w:color="000000"/>
        </w:rPr>
      </w:pPr>
      <w:r w:rsidRPr="00D65860">
        <w:rPr>
          <w:rFonts w:eastAsia="Arial Unicode MS"/>
          <w:u w:color="000000"/>
        </w:rPr>
        <w:t>We watched ‘</w:t>
      </w:r>
      <w:r w:rsidRPr="00D65860">
        <w:rPr>
          <w:rFonts w:eastAsia="Arial Unicode MS"/>
          <w:i/>
          <w:u w:color="000000"/>
        </w:rPr>
        <w:t>Hot Chocolate’</w:t>
      </w:r>
      <w:r w:rsidRPr="00D65860">
        <w:rPr>
          <w:rFonts w:eastAsia="Arial Unicode MS"/>
          <w:u w:color="000000"/>
        </w:rPr>
        <w:t xml:space="preserve">, we were learning about different groups in churches and they helped other people. </w:t>
      </w:r>
    </w:p>
    <w:p w14:paraId="7439959E" w14:textId="77777777" w:rsidR="00D65860" w:rsidRPr="00D65860" w:rsidRDefault="00D65860" w:rsidP="009638C4">
      <w:pPr>
        <w:rPr>
          <w:rFonts w:eastAsia="Arial Unicode MS"/>
          <w:u w:color="000000"/>
        </w:rPr>
      </w:pPr>
      <w:r w:rsidRPr="00D65860">
        <w:rPr>
          <w:rFonts w:eastAsia="Arial Unicode MS"/>
          <w:u w:color="000000"/>
        </w:rPr>
        <w:t xml:space="preserve">Yeah videos let you see the real thing rather than just talking about it, we saw how people Baptise people so it was pretty cool. </w:t>
      </w:r>
    </w:p>
    <w:p w14:paraId="602DD08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Why do you think you study RME? </w:t>
      </w:r>
    </w:p>
    <w:p w14:paraId="58A67854" w14:textId="77777777" w:rsidR="00D65860" w:rsidRPr="00D65860" w:rsidRDefault="00D65860" w:rsidP="009638C4">
      <w:pPr>
        <w:rPr>
          <w:rFonts w:eastAsia="Arial Unicode MS"/>
          <w:u w:color="000000"/>
        </w:rPr>
      </w:pPr>
      <w:r w:rsidRPr="00D65860">
        <w:rPr>
          <w:rFonts w:eastAsia="Arial Unicode MS"/>
          <w:u w:color="000000"/>
        </w:rPr>
        <w:t xml:space="preserve">It gives you more of a realistic view of what is actually happening and lets you know about different religions. And shows everyone is different but not in a bad way. </w:t>
      </w:r>
    </w:p>
    <w:p w14:paraId="056316D2" w14:textId="77777777" w:rsidR="00D65860" w:rsidRPr="00D65860" w:rsidRDefault="00D65860" w:rsidP="009638C4">
      <w:pPr>
        <w:rPr>
          <w:rFonts w:eastAsia="Arial Unicode MS"/>
          <w:u w:color="000000"/>
        </w:rPr>
      </w:pPr>
      <w:r w:rsidRPr="00D65860">
        <w:rPr>
          <w:rFonts w:eastAsia="Arial Unicode MS"/>
          <w:u w:color="000000"/>
        </w:rPr>
        <w:lastRenderedPageBreak/>
        <w:t xml:space="preserve">If you are going to a different country, so you know about them. </w:t>
      </w:r>
    </w:p>
    <w:p w14:paraId="456F23C5" w14:textId="77777777" w:rsidR="00D65860" w:rsidRPr="00D65860" w:rsidRDefault="00D65860" w:rsidP="009638C4">
      <w:pPr>
        <w:rPr>
          <w:rFonts w:eastAsia="Arial Unicode MS"/>
          <w:u w:color="000000"/>
        </w:rPr>
      </w:pPr>
      <w:r w:rsidRPr="00D65860">
        <w:rPr>
          <w:rFonts w:eastAsia="Arial Unicode MS"/>
          <w:u w:color="000000"/>
        </w:rPr>
        <w:t xml:space="preserve">But it’s also about learning about people here, for example Muslims, they don’t swear so if we swear around a Muslim then we might offend them. </w:t>
      </w:r>
    </w:p>
    <w:p w14:paraId="53BC2038" w14:textId="77777777" w:rsidR="00D65860" w:rsidRPr="00D65860" w:rsidRDefault="00D65860" w:rsidP="009638C4">
      <w:pPr>
        <w:rPr>
          <w:rFonts w:eastAsia="Arial Unicode MS"/>
          <w:u w:color="000000"/>
        </w:rPr>
      </w:pPr>
      <w:r w:rsidRPr="00D65860">
        <w:rPr>
          <w:rFonts w:eastAsia="Arial Unicode MS"/>
          <w:u w:color="000000"/>
        </w:rPr>
        <w:t xml:space="preserve">Yeah but also when you go to another country you learn about them ad if they do different things. </w:t>
      </w:r>
    </w:p>
    <w:p w14:paraId="732CF48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w:t>
      </w:r>
      <w:r w:rsidRPr="00D65860">
        <w:rPr>
          <w:rFonts w:ascii="Helvetica" w:eastAsia="Arial Unicode MS"/>
          <w:b/>
          <w:sz w:val="22"/>
          <w:u w:val="single" w:color="000000"/>
        </w:rPr>
        <w:t>’</w:t>
      </w:r>
      <w:r w:rsidRPr="00D65860">
        <w:rPr>
          <w:rFonts w:ascii="Helvetica" w:eastAsia="Arial Unicode MS"/>
          <w:b/>
          <w:sz w:val="22"/>
          <w:u w:val="single" w:color="000000"/>
        </w:rPr>
        <w:t>ve learned any skills?</w:t>
      </w:r>
    </w:p>
    <w:p w14:paraId="1EAD1C36" w14:textId="77777777" w:rsidR="00D65860" w:rsidRPr="00D65860" w:rsidRDefault="00D65860" w:rsidP="009638C4">
      <w:pPr>
        <w:rPr>
          <w:rFonts w:eastAsia="Arial Unicode MS"/>
          <w:u w:color="000000"/>
        </w:rPr>
      </w:pPr>
      <w:r w:rsidRPr="00D65860">
        <w:rPr>
          <w:rFonts w:eastAsia="Arial Unicode MS"/>
          <w:u w:color="000000"/>
        </w:rPr>
        <w:t xml:space="preserve">Yeah how to work in a group, and take stuff in. I think with the three question thing or task, if you don’t know anything it teaches you to listen. </w:t>
      </w:r>
    </w:p>
    <w:p w14:paraId="721FF631" w14:textId="77777777" w:rsidR="00D65860" w:rsidRPr="00D65860" w:rsidRDefault="00D65860" w:rsidP="009638C4">
      <w:pPr>
        <w:rPr>
          <w:rFonts w:eastAsia="Arial Unicode MS"/>
          <w:u w:color="000000"/>
        </w:rPr>
      </w:pPr>
      <w:r w:rsidRPr="00D65860">
        <w:rPr>
          <w:rFonts w:eastAsia="Arial Unicode MS"/>
          <w:u w:color="000000"/>
        </w:rPr>
        <w:t xml:space="preserve">You start to understand more. </w:t>
      </w:r>
    </w:p>
    <w:p w14:paraId="4F34A6F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w:t>
      </w:r>
      <w:r w:rsidRPr="00D65860">
        <w:rPr>
          <w:rFonts w:ascii="Helvetica" w:eastAsia="Arial Unicode MS"/>
          <w:b/>
          <w:sz w:val="22"/>
          <w:u w:val="single" w:color="000000"/>
        </w:rPr>
        <w:t>’</w:t>
      </w:r>
      <w:r w:rsidRPr="00D65860">
        <w:rPr>
          <w:rFonts w:ascii="Helvetica" w:eastAsia="Arial Unicode MS"/>
          <w:b/>
          <w:sz w:val="22"/>
          <w:u w:val="single" w:color="000000"/>
        </w:rPr>
        <w:t>ve changed as a person?</w:t>
      </w:r>
    </w:p>
    <w:p w14:paraId="31F5502E" w14:textId="77777777" w:rsidR="00D65860" w:rsidRPr="00D65860" w:rsidRDefault="00D65860" w:rsidP="009638C4">
      <w:pPr>
        <w:rPr>
          <w:rFonts w:eastAsia="Arial Unicode MS"/>
          <w:u w:color="000000"/>
        </w:rPr>
      </w:pPr>
      <w:r w:rsidRPr="00D65860">
        <w:rPr>
          <w:rFonts w:eastAsia="Arial Unicode MS"/>
          <w:u w:color="000000"/>
        </w:rPr>
        <w:t xml:space="preserve">No, but maybe I understand things more. </w:t>
      </w:r>
    </w:p>
    <w:p w14:paraId="2B11CC61" w14:textId="77777777" w:rsidR="00D65860" w:rsidRPr="00D65860" w:rsidRDefault="00D65860" w:rsidP="009638C4">
      <w:pPr>
        <w:rPr>
          <w:rFonts w:eastAsia="Arial Unicode MS"/>
          <w:u w:color="000000"/>
        </w:rPr>
      </w:pPr>
      <w:r w:rsidRPr="00D65860">
        <w:rPr>
          <w:rFonts w:eastAsia="Arial Unicode MS"/>
          <w:u w:color="000000"/>
        </w:rPr>
        <w:t xml:space="preserve">I’ve not changed physically or mentally I understand more about people. </w:t>
      </w:r>
    </w:p>
    <w:p w14:paraId="64DA6CA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RME is Relevant?</w:t>
      </w:r>
    </w:p>
    <w:p w14:paraId="2A86D3C1" w14:textId="77777777" w:rsidR="00D65860" w:rsidRPr="00D65860" w:rsidRDefault="00D65860" w:rsidP="009638C4">
      <w:pPr>
        <w:rPr>
          <w:rFonts w:eastAsia="Arial Unicode MS"/>
          <w:u w:color="000000"/>
        </w:rPr>
      </w:pPr>
      <w:r w:rsidRPr="00D65860">
        <w:rPr>
          <w:rFonts w:eastAsia="Arial Unicode MS"/>
          <w:u w:color="000000"/>
        </w:rPr>
        <w:t xml:space="preserve">Yes but everyone has a religion, or not everyone, but most people, so you still have to know a bit about other people. </w:t>
      </w:r>
    </w:p>
    <w:p w14:paraId="1176567A" w14:textId="77777777" w:rsidR="00D65860" w:rsidRPr="00D65860" w:rsidRDefault="00D65860" w:rsidP="009638C4">
      <w:pPr>
        <w:rPr>
          <w:rFonts w:eastAsia="Arial Unicode MS"/>
          <w:u w:color="000000"/>
        </w:rPr>
      </w:pPr>
      <w:r w:rsidRPr="00D65860">
        <w:rPr>
          <w:rFonts w:eastAsia="Arial Unicode MS"/>
          <w:u w:color="000000"/>
        </w:rPr>
        <w:t xml:space="preserve">It’s good to know about every single person’s beliefs, but also if you learned more about it you might start going to church and start praying. Or even follow a different religion. </w:t>
      </w:r>
    </w:p>
    <w:p w14:paraId="03E0451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Describe RME in One Word</w:t>
      </w:r>
    </w:p>
    <w:p w14:paraId="4DC82541" w14:textId="77777777" w:rsidR="00D65860" w:rsidRPr="00D65860" w:rsidRDefault="00D65860" w:rsidP="009638C4">
      <w:pPr>
        <w:rPr>
          <w:rFonts w:eastAsia="Arial Unicode MS"/>
          <w:u w:color="000000"/>
        </w:rPr>
      </w:pPr>
      <w:r w:rsidRPr="00D65860">
        <w:rPr>
          <w:rFonts w:eastAsia="Arial Unicode MS"/>
          <w:u w:color="000000"/>
        </w:rPr>
        <w:t xml:space="preserve">Different, its different all the other subjects, it teaches you a lot of other things. You might not enjoy it but it’s a good subject to know. </w:t>
      </w:r>
    </w:p>
    <w:p w14:paraId="1249FF8A" w14:textId="77777777" w:rsidR="00D65860" w:rsidRPr="00D65860" w:rsidRDefault="00D65860" w:rsidP="009638C4">
      <w:pPr>
        <w:rPr>
          <w:rFonts w:eastAsia="Arial Unicode MS"/>
          <w:u w:color="000000"/>
        </w:rPr>
      </w:pPr>
      <w:r w:rsidRPr="00D65860">
        <w:rPr>
          <w:rFonts w:eastAsia="Arial Unicode MS"/>
          <w:u w:color="000000"/>
        </w:rPr>
        <w:t xml:space="preserve">Religious- first thing that came into my head, were learning about different religions. </w:t>
      </w:r>
    </w:p>
    <w:p w14:paraId="3BDD0B34" w14:textId="77777777" w:rsidR="00D65860" w:rsidRPr="00D65860" w:rsidRDefault="00D65860" w:rsidP="009638C4">
      <w:pPr>
        <w:rPr>
          <w:rFonts w:eastAsia="Arial Unicode MS"/>
          <w:b/>
          <w:u w:color="000000"/>
        </w:rPr>
      </w:pPr>
      <w:r w:rsidRPr="00D65860">
        <w:rPr>
          <w:rFonts w:eastAsia="Arial Unicode MS"/>
          <w:u w:color="000000"/>
        </w:rPr>
        <w:t>Mature - I think we study mature topics in RME, and we learn big words. I feel more grown up when we discuss things and the teacher treats us like grownups.</w:t>
      </w:r>
      <w:r w:rsidRPr="00D65860">
        <w:rPr>
          <w:rFonts w:eastAsia="Arial Unicode MS"/>
          <w:b/>
          <w:u w:color="000000"/>
        </w:rPr>
        <w:t xml:space="preserve"> </w:t>
      </w:r>
    </w:p>
    <w:p w14:paraId="2A039AF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Easy?</w:t>
      </w:r>
    </w:p>
    <w:p w14:paraId="675CBDBC" w14:textId="77777777" w:rsidR="00D65860" w:rsidRPr="00D65860" w:rsidRDefault="00D65860" w:rsidP="009638C4">
      <w:pPr>
        <w:rPr>
          <w:rFonts w:eastAsia="Arial Unicode MS"/>
          <w:u w:color="000000"/>
        </w:rPr>
      </w:pPr>
      <w:r w:rsidRPr="00D65860">
        <w:rPr>
          <w:rFonts w:eastAsia="Arial Unicode MS"/>
          <w:u w:color="000000"/>
        </w:rPr>
        <w:t>It depends if you get bored or not, if you keep on going on about the same thing it’s boring and you fall asleep. If you’re just writing notes.</w:t>
      </w:r>
    </w:p>
    <w:p w14:paraId="6BE7C47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So is discussion easier?</w:t>
      </w:r>
    </w:p>
    <w:p w14:paraId="3569DE88" w14:textId="77777777" w:rsidR="00D65860" w:rsidRPr="00D65860" w:rsidRDefault="00D65860" w:rsidP="009638C4">
      <w:pPr>
        <w:rPr>
          <w:rFonts w:eastAsia="Arial Unicode MS"/>
          <w:u w:color="000000"/>
        </w:rPr>
      </w:pPr>
      <w:r w:rsidRPr="00D65860">
        <w:rPr>
          <w:rFonts w:eastAsia="Arial Unicode MS"/>
          <w:u w:color="000000"/>
        </w:rPr>
        <w:t xml:space="preserve">I learn more form a discussion, because if I’m just writing notes, then it’s just for notes, I’m not going to look over it. When I discuss it it’s more fun. </w:t>
      </w:r>
    </w:p>
    <w:p w14:paraId="398AC945" w14:textId="77777777" w:rsidR="00D65860" w:rsidRPr="00D65860" w:rsidRDefault="00D65860" w:rsidP="009638C4">
      <w:pPr>
        <w:rPr>
          <w:rFonts w:eastAsia="Arial Unicode MS"/>
          <w:u w:color="000000"/>
        </w:rPr>
      </w:pPr>
      <w:r w:rsidRPr="00D65860">
        <w:rPr>
          <w:rFonts w:eastAsia="Arial Unicode MS"/>
          <w:u w:color="000000"/>
        </w:rPr>
        <w:t xml:space="preserve">When you’re in a group it shows everyone’s different opinions and views. </w:t>
      </w:r>
    </w:p>
    <w:p w14:paraId="1C5828F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Pointless?</w:t>
      </w:r>
    </w:p>
    <w:p w14:paraId="7D278D53" w14:textId="77777777" w:rsidR="00D65860" w:rsidRPr="00D65860" w:rsidRDefault="00D65860" w:rsidP="009638C4">
      <w:pPr>
        <w:rPr>
          <w:rFonts w:eastAsia="Arial Unicode MS"/>
          <w:u w:color="000000"/>
        </w:rPr>
      </w:pPr>
      <w:r w:rsidRPr="00D65860">
        <w:rPr>
          <w:rFonts w:eastAsia="Arial Unicode MS"/>
          <w:u w:color="000000"/>
        </w:rPr>
        <w:t xml:space="preserve">Sometimes, I don’t think I’ll take it later in life. It’s not like go to church. I don’t need it to be a photographer. </w:t>
      </w:r>
    </w:p>
    <w:p w14:paraId="716598F1" w14:textId="77777777" w:rsidR="00D65860" w:rsidRPr="00D65860" w:rsidRDefault="00D65860" w:rsidP="009638C4">
      <w:pPr>
        <w:rPr>
          <w:rFonts w:eastAsia="Arial Unicode MS"/>
          <w:u w:color="000000"/>
        </w:rPr>
      </w:pPr>
      <w:r w:rsidRPr="00D65860">
        <w:rPr>
          <w:rFonts w:eastAsia="Arial Unicode MS"/>
          <w:u w:color="000000"/>
        </w:rPr>
        <w:t xml:space="preserve">Yeah but you need to know everyone’s different cultures so you can take the right pictures. </w:t>
      </w:r>
    </w:p>
    <w:p w14:paraId="61A9560D" w14:textId="77777777" w:rsidR="00D65860" w:rsidRPr="00D65860" w:rsidRDefault="00D65860" w:rsidP="009638C4">
      <w:pPr>
        <w:rPr>
          <w:rFonts w:eastAsia="Arial Unicode MS"/>
          <w:u w:color="000000"/>
        </w:rPr>
      </w:pPr>
      <w:r w:rsidRPr="00D65860">
        <w:rPr>
          <w:rFonts w:eastAsia="Arial Unicode MS"/>
          <w:u w:color="000000"/>
        </w:rPr>
        <w:t xml:space="preserve">I you know it’s not pointless, but you sometimes think it is, and it’s just going over the different things you know. </w:t>
      </w:r>
    </w:p>
    <w:p w14:paraId="38571E58" w14:textId="77777777" w:rsidR="00D65860" w:rsidRPr="00D65860" w:rsidRDefault="00D65860" w:rsidP="009638C4">
      <w:pPr>
        <w:rPr>
          <w:rFonts w:eastAsia="Arial Unicode MS"/>
          <w:u w:color="000000"/>
        </w:rPr>
      </w:pPr>
      <w:r w:rsidRPr="00D65860">
        <w:rPr>
          <w:rFonts w:eastAsia="Arial Unicode MS"/>
          <w:u w:color="000000"/>
        </w:rPr>
        <w:t xml:space="preserve">I wouldn’t say it is pointless, because you need to know about it. You don’t have to take it, that’s just because it’s not the way I live. But maybe on the rare occasion, I might if we did it in school like at Primary school. </w:t>
      </w:r>
    </w:p>
    <w:p w14:paraId="0133E5D9"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What do you think about Religious observance, for example in assemblies?</w:t>
      </w:r>
    </w:p>
    <w:p w14:paraId="3F055B12" w14:textId="77777777" w:rsidR="00D65860" w:rsidRPr="00D65860" w:rsidRDefault="00D65860" w:rsidP="009638C4">
      <w:pPr>
        <w:rPr>
          <w:rFonts w:eastAsia="Arial Unicode MS"/>
          <w:u w:color="000000"/>
        </w:rPr>
      </w:pPr>
      <w:r w:rsidRPr="00D65860">
        <w:rPr>
          <w:rFonts w:eastAsia="Arial Unicode MS"/>
          <w:u w:color="000000"/>
        </w:rPr>
        <w:t xml:space="preserve">I don’t think the school should have brought ministers in to primary schools, if you don’t believe in it. Yeah but that’s why people have to go away. Yeah but most of the assemblies are about God or something. If you want to learn about that you should go to church or something. I would say if you are Christian, but are like a Jehovah’s Witness, you should go to your own school that will support it. </w:t>
      </w:r>
    </w:p>
    <w:p w14:paraId="4B83A5F2" w14:textId="77777777" w:rsidR="00D65860" w:rsidRPr="00D65860" w:rsidRDefault="00D65860" w:rsidP="009638C4">
      <w:pPr>
        <w:rPr>
          <w:rFonts w:eastAsia="Arial Unicode MS"/>
          <w:u w:color="000000"/>
        </w:rPr>
      </w:pPr>
      <w:r w:rsidRPr="00D65860">
        <w:rPr>
          <w:rFonts w:eastAsia="Arial Unicode MS"/>
          <w:u w:color="000000"/>
        </w:rPr>
        <w:t xml:space="preserve">My friends a Muslim, but she just joins in. </w:t>
      </w:r>
    </w:p>
    <w:p w14:paraId="14820324" w14:textId="77777777" w:rsidR="00D65860" w:rsidRPr="00D65860" w:rsidRDefault="00D65860" w:rsidP="009638C4">
      <w:pPr>
        <w:rPr>
          <w:rFonts w:eastAsia="Arial Unicode MS"/>
          <w:u w:color="000000"/>
        </w:rPr>
      </w:pPr>
      <w:r w:rsidRPr="00D65860">
        <w:rPr>
          <w:rFonts w:eastAsia="Arial Unicode MS"/>
          <w:u w:color="000000"/>
        </w:rPr>
        <w:t xml:space="preserve">I think people like us, people should just join in, I think her friend just takes I like a lesson, but if it was someone stricter about their religion they wouldn’t take part. </w:t>
      </w:r>
    </w:p>
    <w:p w14:paraId="5ABF47D4" w14:textId="77777777" w:rsidR="00D65860" w:rsidRPr="00D65860" w:rsidRDefault="00D65860" w:rsidP="009638C4">
      <w:pPr>
        <w:rPr>
          <w:rFonts w:ascii="Times New Roman" w:hAnsi="Times New Roman"/>
          <w:lang w:bidi="x-none"/>
        </w:rPr>
      </w:pPr>
      <w:r w:rsidRPr="00D65860">
        <w:rPr>
          <w:rFonts w:eastAsia="Arial Unicode MS"/>
          <w:u w:color="000000"/>
        </w:rPr>
        <w:br w:type="page"/>
      </w:r>
    </w:p>
    <w:p w14:paraId="0E1CBDF2" w14:textId="77777777" w:rsidR="00D65860" w:rsidRPr="00D65860" w:rsidRDefault="00D65860" w:rsidP="009638C4">
      <w:pPr>
        <w:pStyle w:val="Heading1"/>
        <w:rPr>
          <w:rFonts w:hAnsi="Helvetica"/>
          <w:u w:color="000000"/>
        </w:rPr>
      </w:pPr>
      <w:bookmarkStart w:id="33" w:name="_Toc355219136"/>
      <w:r w:rsidRPr="00D65860">
        <w:rPr>
          <w:u w:color="000000"/>
        </w:rPr>
        <w:lastRenderedPageBreak/>
        <w:t>Appendix 12 – Interview with S3 Pupils</w:t>
      </w:r>
      <w:bookmarkEnd w:id="33"/>
    </w:p>
    <w:p w14:paraId="7FAF9B2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RME?</w:t>
      </w:r>
    </w:p>
    <w:p w14:paraId="0EDFB70E" w14:textId="77777777" w:rsidR="00D65860" w:rsidRPr="00D65860" w:rsidRDefault="00D65860" w:rsidP="009638C4">
      <w:pPr>
        <w:rPr>
          <w:rFonts w:eastAsia="Arial Unicode MS"/>
          <w:u w:color="000000"/>
        </w:rPr>
      </w:pPr>
      <w:r w:rsidRPr="00D65860">
        <w:rPr>
          <w:rFonts w:eastAsia="Arial Unicode MS"/>
          <w:u w:color="000000"/>
        </w:rPr>
        <w:t>Learning about morals and religion and philosophy</w:t>
      </w:r>
    </w:p>
    <w:p w14:paraId="377E5B0B" w14:textId="77777777" w:rsidR="00D65860" w:rsidRPr="00D65860" w:rsidRDefault="00D65860" w:rsidP="009638C4">
      <w:pPr>
        <w:rPr>
          <w:rFonts w:eastAsia="Arial Unicode MS"/>
          <w:u w:color="000000"/>
        </w:rPr>
      </w:pPr>
      <w:r w:rsidRPr="00D65860">
        <w:rPr>
          <w:rFonts w:eastAsia="Arial Unicode MS"/>
          <w:u w:color="000000"/>
        </w:rPr>
        <w:t>You learn about different cultures and the world.</w:t>
      </w:r>
    </w:p>
    <w:p w14:paraId="05778F5D" w14:textId="77777777" w:rsidR="00D65860" w:rsidRPr="00D65860" w:rsidRDefault="00D65860" w:rsidP="009638C4">
      <w:pPr>
        <w:rPr>
          <w:rFonts w:eastAsia="Arial Unicode MS"/>
          <w:u w:color="000000"/>
        </w:rPr>
      </w:pPr>
      <w:r w:rsidRPr="00D65860">
        <w:rPr>
          <w:rFonts w:eastAsia="Arial Unicode MS"/>
          <w:u w:color="000000"/>
        </w:rPr>
        <w:t xml:space="preserve">Yeah learning about the world, but not in a Modern Studies way. </w:t>
      </w:r>
    </w:p>
    <w:p w14:paraId="56C3988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w:t>
      </w:r>
      <w:r w:rsidRPr="00D65860">
        <w:rPr>
          <w:rFonts w:ascii="Helvetica" w:eastAsia="Arial Unicode MS"/>
          <w:b/>
          <w:sz w:val="22"/>
          <w:u w:val="single" w:color="000000"/>
        </w:rPr>
        <w:t>’</w:t>
      </w:r>
      <w:r w:rsidRPr="00D65860">
        <w:rPr>
          <w:rFonts w:ascii="Helvetica" w:eastAsia="Arial Unicode MS"/>
          <w:b/>
          <w:sz w:val="22"/>
          <w:u w:val="single" w:color="000000"/>
        </w:rPr>
        <w:t xml:space="preserve">s a modern studies way? </w:t>
      </w:r>
    </w:p>
    <w:p w14:paraId="28BE9622" w14:textId="77777777" w:rsidR="00D65860" w:rsidRPr="00D65860" w:rsidRDefault="00D65860" w:rsidP="009638C4">
      <w:pPr>
        <w:rPr>
          <w:rFonts w:eastAsia="Arial Unicode MS"/>
          <w:u w:color="000000"/>
        </w:rPr>
      </w:pPr>
      <w:r w:rsidRPr="00D65860">
        <w:rPr>
          <w:rFonts w:eastAsia="Arial Unicode MS"/>
          <w:u w:color="000000"/>
        </w:rPr>
        <w:t>You don’t learn about people’s feelings.</w:t>
      </w:r>
    </w:p>
    <w:p w14:paraId="32926733" w14:textId="77777777" w:rsidR="00D65860" w:rsidRPr="00D65860" w:rsidRDefault="00D65860" w:rsidP="009638C4">
      <w:pPr>
        <w:rPr>
          <w:rFonts w:eastAsia="Arial Unicode MS"/>
          <w:u w:color="000000"/>
        </w:rPr>
      </w:pPr>
      <w:r w:rsidRPr="00D65860">
        <w:rPr>
          <w:rFonts w:eastAsia="Arial Unicode MS"/>
          <w:u w:color="000000"/>
        </w:rPr>
        <w:t>In Modern, you learn about laws and RME you learn about the culture.</w:t>
      </w:r>
    </w:p>
    <w:p w14:paraId="358DE8FE"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have you learned in RME?</w:t>
      </w:r>
    </w:p>
    <w:p w14:paraId="20302D78" w14:textId="77777777" w:rsidR="00D65860" w:rsidRPr="00D65860" w:rsidRDefault="00D65860" w:rsidP="009638C4">
      <w:pPr>
        <w:rPr>
          <w:rFonts w:eastAsia="Arial Unicode MS"/>
          <w:u w:color="000000"/>
        </w:rPr>
      </w:pPr>
      <w:r w:rsidRPr="00D65860">
        <w:rPr>
          <w:rFonts w:eastAsia="Arial Unicode MS"/>
          <w:u w:color="000000"/>
        </w:rPr>
        <w:t xml:space="preserve">Empathy, religions and used empathy to connect them all. </w:t>
      </w:r>
    </w:p>
    <w:p w14:paraId="734D1C39" w14:textId="77777777" w:rsidR="00D65860" w:rsidRPr="00D65860" w:rsidRDefault="00D65860" w:rsidP="009638C4">
      <w:pPr>
        <w:rPr>
          <w:rFonts w:eastAsia="Arial Unicode MS"/>
          <w:u w:color="000000"/>
        </w:rPr>
      </w:pPr>
      <w:r w:rsidRPr="00D65860">
        <w:rPr>
          <w:rFonts w:eastAsia="Arial Unicode MS"/>
          <w:u w:color="000000"/>
        </w:rPr>
        <w:t xml:space="preserve">To be a better person, how to go about different situations. </w:t>
      </w:r>
    </w:p>
    <w:p w14:paraId="7040A96B" w14:textId="77777777" w:rsidR="00D65860" w:rsidRPr="00D65860" w:rsidRDefault="00D65860" w:rsidP="009638C4">
      <w:pPr>
        <w:rPr>
          <w:rFonts w:eastAsia="Arial Unicode MS"/>
          <w:u w:color="000000"/>
        </w:rPr>
      </w:pPr>
      <w:r w:rsidRPr="00D65860">
        <w:rPr>
          <w:rFonts w:eastAsia="Arial Unicode MS"/>
          <w:u w:color="000000"/>
        </w:rPr>
        <w:t xml:space="preserve">Buddhism, Christianity, Nicky Cruz, people have changed. </w:t>
      </w:r>
    </w:p>
    <w:p w14:paraId="7BB071A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w:t>
      </w:r>
      <w:r w:rsidRPr="00D65860">
        <w:rPr>
          <w:rFonts w:ascii="Helvetica" w:eastAsia="Arial Unicode MS"/>
          <w:b/>
          <w:sz w:val="22"/>
          <w:u w:val="single" w:color="000000"/>
        </w:rPr>
        <w:t>’</w:t>
      </w:r>
      <w:r w:rsidRPr="00D65860">
        <w:rPr>
          <w:rFonts w:ascii="Helvetica" w:eastAsia="Arial Unicode MS"/>
          <w:b/>
          <w:sz w:val="22"/>
          <w:u w:val="single" w:color="000000"/>
        </w:rPr>
        <w:t>ve changed?</w:t>
      </w:r>
    </w:p>
    <w:p w14:paraId="3B059A71" w14:textId="77777777" w:rsidR="00D65860" w:rsidRPr="00D65860" w:rsidRDefault="00D65860" w:rsidP="009638C4">
      <w:pPr>
        <w:rPr>
          <w:rFonts w:eastAsia="Arial Unicode MS"/>
          <w:u w:color="000000"/>
        </w:rPr>
      </w:pPr>
      <w:r w:rsidRPr="00D65860">
        <w:rPr>
          <w:rFonts w:eastAsia="Arial Unicode MS"/>
          <w:u w:color="000000"/>
        </w:rPr>
        <w:t>Yeah I have a different view</w:t>
      </w:r>
    </w:p>
    <w:p w14:paraId="6102BB7D" w14:textId="77777777" w:rsidR="00D65860" w:rsidRPr="00D65860" w:rsidRDefault="00D65860" w:rsidP="009638C4">
      <w:pPr>
        <w:rPr>
          <w:rFonts w:eastAsia="Arial Unicode MS"/>
          <w:u w:color="000000"/>
        </w:rPr>
      </w:pPr>
      <w:r w:rsidRPr="00D65860">
        <w:rPr>
          <w:rFonts w:eastAsia="Arial Unicode MS"/>
          <w:u w:color="000000"/>
        </w:rPr>
        <w:t>I look at things differently too.</w:t>
      </w:r>
    </w:p>
    <w:p w14:paraId="40DF8D7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you</w:t>
      </w:r>
      <w:r w:rsidRPr="00D65860">
        <w:rPr>
          <w:rFonts w:ascii="Helvetica" w:eastAsia="Arial Unicode MS"/>
          <w:b/>
          <w:sz w:val="22"/>
          <w:u w:val="single" w:color="000000"/>
        </w:rPr>
        <w:t>’</w:t>
      </w:r>
      <w:r w:rsidRPr="00D65860">
        <w:rPr>
          <w:rFonts w:ascii="Helvetica" w:eastAsia="Arial Unicode MS"/>
          <w:b/>
          <w:sz w:val="22"/>
          <w:u w:val="single" w:color="000000"/>
        </w:rPr>
        <w:t xml:space="preserve">re learning skills? </w:t>
      </w:r>
    </w:p>
    <w:p w14:paraId="5B42ED03" w14:textId="77777777" w:rsidR="00D65860" w:rsidRPr="00D65860" w:rsidRDefault="00D65860" w:rsidP="009638C4">
      <w:pPr>
        <w:rPr>
          <w:rFonts w:eastAsia="Arial Unicode MS"/>
          <w:u w:color="000000"/>
        </w:rPr>
      </w:pPr>
      <w:r w:rsidRPr="00D65860">
        <w:rPr>
          <w:rFonts w:eastAsia="Arial Unicode MS"/>
          <w:u w:color="000000"/>
        </w:rPr>
        <w:t xml:space="preserve">Yeah you are learning how to think, better skills, or ways to not think. </w:t>
      </w:r>
    </w:p>
    <w:p w14:paraId="318B83AD" w14:textId="77777777" w:rsidR="00D65860" w:rsidRPr="00D65860" w:rsidRDefault="00D65860" w:rsidP="009638C4">
      <w:pPr>
        <w:rPr>
          <w:rFonts w:eastAsia="Arial Unicode MS"/>
          <w:u w:color="000000"/>
        </w:rPr>
      </w:pPr>
      <w:r w:rsidRPr="00D65860">
        <w:rPr>
          <w:rFonts w:eastAsia="Arial Unicode MS"/>
          <w:u w:color="000000"/>
        </w:rPr>
        <w:t xml:space="preserve">They are trying to teach you not to be shallow and to be better person. </w:t>
      </w:r>
    </w:p>
    <w:p w14:paraId="504759CA" w14:textId="77777777" w:rsidR="00D65860" w:rsidRPr="00D65860" w:rsidRDefault="00D65860" w:rsidP="009638C4">
      <w:pPr>
        <w:rPr>
          <w:rFonts w:eastAsia="Arial Unicode MS"/>
          <w:u w:color="000000"/>
        </w:rPr>
      </w:pPr>
      <w:r w:rsidRPr="00D65860">
        <w:rPr>
          <w:rFonts w:eastAsia="Arial Unicode MS"/>
          <w:u w:color="000000"/>
        </w:rPr>
        <w:t xml:space="preserve">Yeah you think about your actions. </w:t>
      </w:r>
    </w:p>
    <w:p w14:paraId="5C4C815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Does it make a difference depending on the teacher? </w:t>
      </w:r>
    </w:p>
    <w:p w14:paraId="7E0A89BE" w14:textId="77777777" w:rsidR="00D65860" w:rsidRPr="00D65860" w:rsidRDefault="00D65860" w:rsidP="009638C4">
      <w:pPr>
        <w:rPr>
          <w:rFonts w:eastAsia="Arial Unicode MS"/>
          <w:u w:color="000000"/>
        </w:rPr>
      </w:pPr>
      <w:r w:rsidRPr="00D65860">
        <w:rPr>
          <w:rFonts w:eastAsia="Arial Unicode MS"/>
          <w:u w:color="000000"/>
        </w:rPr>
        <w:t xml:space="preserve">I like one teacher, they talk to us. I like that, and I don’t like it when the teacher just reads off the board or doesn’t go in things in depth. </w:t>
      </w:r>
    </w:p>
    <w:p w14:paraId="7553457E" w14:textId="77777777" w:rsidR="00D65860" w:rsidRPr="00D65860" w:rsidRDefault="00D65860" w:rsidP="009638C4">
      <w:pPr>
        <w:rPr>
          <w:rFonts w:eastAsia="Arial Unicode MS"/>
          <w:u w:color="000000"/>
        </w:rPr>
      </w:pPr>
      <w:r w:rsidRPr="00D65860">
        <w:rPr>
          <w:rFonts w:eastAsia="Arial Unicode MS"/>
          <w:u w:color="000000"/>
        </w:rPr>
        <w:t xml:space="preserve">I think it depends on how well they know the class, but we learn in different ways. </w:t>
      </w:r>
    </w:p>
    <w:p w14:paraId="169DDC33"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like Discussion?</w:t>
      </w:r>
    </w:p>
    <w:p w14:paraId="411559E2" w14:textId="77777777" w:rsidR="00D65860" w:rsidRPr="00D65860" w:rsidRDefault="00D65860" w:rsidP="009638C4">
      <w:pPr>
        <w:rPr>
          <w:rFonts w:eastAsia="Arial Unicode MS"/>
          <w:u w:color="000000"/>
        </w:rPr>
      </w:pPr>
      <w:r w:rsidRPr="00D65860">
        <w:rPr>
          <w:rFonts w:eastAsia="Arial Unicode MS"/>
          <w:u w:color="000000"/>
        </w:rPr>
        <w:t xml:space="preserve">Yeah I like how they just ask people rather than waiting for someone to talk. </w:t>
      </w:r>
    </w:p>
    <w:p w14:paraId="6B260645" w14:textId="77777777" w:rsidR="00D65860" w:rsidRPr="00D65860" w:rsidRDefault="00D65860" w:rsidP="009638C4">
      <w:pPr>
        <w:rPr>
          <w:rFonts w:eastAsia="Arial Unicode MS"/>
          <w:u w:color="000000"/>
        </w:rPr>
      </w:pPr>
      <w:r w:rsidRPr="00D65860">
        <w:rPr>
          <w:rFonts w:eastAsia="Arial Unicode MS"/>
          <w:u w:color="000000"/>
        </w:rPr>
        <w:t xml:space="preserve">You understand better when other people talk. </w:t>
      </w:r>
    </w:p>
    <w:p w14:paraId="2CCB76BC" w14:textId="77777777" w:rsidR="00D65860" w:rsidRPr="00D65860" w:rsidRDefault="00D65860" w:rsidP="009638C4">
      <w:pPr>
        <w:rPr>
          <w:rFonts w:eastAsia="Arial Unicode MS"/>
          <w:u w:color="000000"/>
        </w:rPr>
      </w:pPr>
      <w:r w:rsidRPr="00D65860">
        <w:rPr>
          <w:rFonts w:eastAsia="Arial Unicode MS"/>
          <w:u w:color="000000"/>
        </w:rPr>
        <w:t xml:space="preserve">I like listening to the discussion, but I don’t normally participate, when you hear other people talking you know you are judging them on what they are saying. So you don’t want people to judge you on what you are saying. </w:t>
      </w:r>
    </w:p>
    <w:p w14:paraId="1496D2E8"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it easier to discuss things in RME than other subjects? </w:t>
      </w:r>
    </w:p>
    <w:p w14:paraId="7925C221" w14:textId="77777777" w:rsidR="00D65860" w:rsidRPr="00D65860" w:rsidRDefault="00D65860" w:rsidP="009638C4">
      <w:pPr>
        <w:rPr>
          <w:rFonts w:eastAsia="Arial Unicode MS"/>
          <w:u w:color="000000"/>
        </w:rPr>
      </w:pPr>
      <w:r w:rsidRPr="00D65860">
        <w:rPr>
          <w:rFonts w:eastAsia="Arial Unicode MS"/>
          <w:u w:color="000000"/>
        </w:rPr>
        <w:t xml:space="preserve">Yeah I think it’s safer, because when we were discussing Rosa Parks and racism, and you said something that was a bit racist people would think we were being racist, but we are just trying to find things out. </w:t>
      </w:r>
    </w:p>
    <w:p w14:paraId="3895608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Have you watched many Movies?</w:t>
      </w:r>
    </w:p>
    <w:p w14:paraId="55A3F9B9" w14:textId="77777777" w:rsidR="00D65860" w:rsidRPr="00D65860" w:rsidRDefault="00D65860" w:rsidP="009638C4">
      <w:pPr>
        <w:rPr>
          <w:rFonts w:eastAsia="Arial Unicode MS"/>
          <w:u w:color="000000"/>
        </w:rPr>
      </w:pPr>
      <w:r w:rsidRPr="00D65860">
        <w:rPr>
          <w:rFonts w:eastAsia="Arial Unicode MS"/>
          <w:u w:color="000000"/>
        </w:rPr>
        <w:t xml:space="preserve">Yeah we’ve watched different movies. </w:t>
      </w:r>
    </w:p>
    <w:p w14:paraId="0EB00547" w14:textId="77777777" w:rsidR="00D65860" w:rsidRPr="00D65860" w:rsidRDefault="00D65860" w:rsidP="009638C4">
      <w:pPr>
        <w:rPr>
          <w:rFonts w:eastAsia="Arial Unicode MS"/>
          <w:u w:color="000000"/>
        </w:rPr>
      </w:pPr>
      <w:r w:rsidRPr="00D65860">
        <w:rPr>
          <w:rFonts w:eastAsia="Arial Unicode MS"/>
          <w:u w:color="000000"/>
        </w:rPr>
        <w:t xml:space="preserve">I prefer watching movies, you don’t have to make any effort you just take the information in. I learn stuff from the films. </w:t>
      </w:r>
    </w:p>
    <w:p w14:paraId="11C72AD2" w14:textId="77777777" w:rsidR="00D65860" w:rsidRPr="00D65860" w:rsidRDefault="00D65860" w:rsidP="009638C4">
      <w:pPr>
        <w:rPr>
          <w:rFonts w:eastAsia="Arial Unicode MS"/>
          <w:u w:color="000000"/>
        </w:rPr>
      </w:pPr>
      <w:r w:rsidRPr="00D65860">
        <w:rPr>
          <w:rFonts w:eastAsia="Arial Unicode MS"/>
          <w:u w:color="000000"/>
        </w:rPr>
        <w:lastRenderedPageBreak/>
        <w:t xml:space="preserve">I think when you are watching a film, it’s a way of seeing it happen, and then you have a discussion about the situation. </w:t>
      </w:r>
    </w:p>
    <w:p w14:paraId="20C26C58" w14:textId="77777777" w:rsidR="00D65860" w:rsidRPr="00D65860" w:rsidRDefault="00D65860" w:rsidP="009638C4">
      <w:pPr>
        <w:rPr>
          <w:rFonts w:eastAsia="Arial Unicode MS"/>
          <w:u w:color="000000"/>
        </w:rPr>
      </w:pPr>
      <w:r w:rsidRPr="00D65860">
        <w:rPr>
          <w:rFonts w:eastAsia="Arial Unicode MS"/>
          <w:u w:color="000000"/>
        </w:rPr>
        <w:t>I learnt that in ‘</w:t>
      </w:r>
      <w:r w:rsidRPr="00D65860">
        <w:rPr>
          <w:rFonts w:eastAsia="Arial Unicode MS"/>
          <w:i/>
          <w:u w:color="000000"/>
        </w:rPr>
        <w:t>Shallow Hal’</w:t>
      </w:r>
      <w:r w:rsidRPr="00D65860">
        <w:rPr>
          <w:rFonts w:eastAsia="Arial Unicode MS"/>
          <w:u w:color="000000"/>
        </w:rPr>
        <w:t xml:space="preserve">, l you should never judge people on what you see. So I learned to think about my actions. </w:t>
      </w:r>
    </w:p>
    <w:p w14:paraId="5DC32C5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Relevant?</w:t>
      </w:r>
    </w:p>
    <w:p w14:paraId="238893D8" w14:textId="77777777" w:rsidR="00D65860" w:rsidRPr="00D65860" w:rsidRDefault="00D65860" w:rsidP="009638C4">
      <w:pPr>
        <w:rPr>
          <w:rFonts w:eastAsia="Arial Unicode MS"/>
          <w:u w:color="000000"/>
        </w:rPr>
      </w:pPr>
      <w:r w:rsidRPr="00D65860">
        <w:rPr>
          <w:rFonts w:eastAsia="Arial Unicode MS"/>
          <w:u w:color="000000"/>
        </w:rPr>
        <w:t xml:space="preserve">Yeah, you are faced with new challenges every day. You learn to tackle situations. </w:t>
      </w:r>
    </w:p>
    <w:p w14:paraId="499C8C93" w14:textId="77777777" w:rsidR="00D65860" w:rsidRPr="00D65860" w:rsidRDefault="00D65860" w:rsidP="009638C4">
      <w:pPr>
        <w:rPr>
          <w:rFonts w:eastAsia="Arial Unicode MS"/>
          <w:u w:color="000000"/>
        </w:rPr>
      </w:pPr>
      <w:r w:rsidRPr="00D65860">
        <w:rPr>
          <w:rFonts w:eastAsia="Arial Unicode MS"/>
          <w:u w:color="000000"/>
        </w:rPr>
        <w:t xml:space="preserve">It just teaches people how to act and what to do in certain situations, and how to act or not to act. </w:t>
      </w:r>
    </w:p>
    <w:p w14:paraId="15C9CBB5" w14:textId="77777777" w:rsidR="00D65860" w:rsidRPr="00D65860" w:rsidRDefault="00D65860" w:rsidP="009638C4">
      <w:pPr>
        <w:rPr>
          <w:rFonts w:eastAsia="Arial Unicode MS"/>
          <w:u w:color="000000"/>
        </w:rPr>
      </w:pPr>
      <w:r w:rsidRPr="00D65860">
        <w:rPr>
          <w:rFonts w:eastAsia="Arial Unicode MS"/>
          <w:u w:color="000000"/>
        </w:rPr>
        <w:t xml:space="preserve">I think when we were being empathetic, it helped me be more empathetic, and you don’t think it is helpful until you are faced with the situation. </w:t>
      </w:r>
    </w:p>
    <w:p w14:paraId="79988C3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the Purpose of RME?</w:t>
      </w:r>
    </w:p>
    <w:p w14:paraId="6C48BD73" w14:textId="77777777" w:rsidR="00D65860" w:rsidRPr="00D65860" w:rsidRDefault="00D65860" w:rsidP="009638C4">
      <w:pPr>
        <w:rPr>
          <w:rFonts w:eastAsia="Arial Unicode MS"/>
          <w:u w:color="000000"/>
        </w:rPr>
      </w:pPr>
      <w:r w:rsidRPr="00D65860">
        <w:rPr>
          <w:rFonts w:eastAsia="Arial Unicode MS"/>
          <w:u w:color="000000"/>
        </w:rPr>
        <w:t>To learn about the world.</w:t>
      </w:r>
    </w:p>
    <w:p w14:paraId="3D98D518" w14:textId="77777777" w:rsidR="00D65860" w:rsidRPr="00D65860" w:rsidRDefault="00D65860" w:rsidP="009638C4">
      <w:pPr>
        <w:rPr>
          <w:rFonts w:eastAsia="Arial Unicode MS"/>
          <w:u w:color="000000"/>
        </w:rPr>
      </w:pPr>
      <w:r w:rsidRPr="00D65860">
        <w:rPr>
          <w:rFonts w:eastAsia="Arial Unicode MS"/>
          <w:u w:color="000000"/>
        </w:rPr>
        <w:t xml:space="preserve">Yeah learn about overseas, but also here. So you know what problems are here as well as far away. </w:t>
      </w:r>
    </w:p>
    <w:p w14:paraId="2B33DE59" w14:textId="77777777" w:rsidR="00D65860" w:rsidRPr="00D65860" w:rsidRDefault="00D65860" w:rsidP="009638C4">
      <w:pPr>
        <w:rPr>
          <w:rFonts w:eastAsia="Arial Unicode MS"/>
          <w:u w:color="000000"/>
        </w:rPr>
      </w:pPr>
      <w:r w:rsidRPr="00D65860">
        <w:rPr>
          <w:rFonts w:eastAsia="Arial Unicode MS"/>
          <w:u w:color="000000"/>
        </w:rPr>
        <w:t xml:space="preserve">To help make people less narrow minded. To make you a better person. </w:t>
      </w:r>
    </w:p>
    <w:p w14:paraId="7FE5D3F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a Skive?</w:t>
      </w:r>
    </w:p>
    <w:p w14:paraId="2F02CB68" w14:textId="77777777" w:rsidR="00D65860" w:rsidRPr="00D65860" w:rsidRDefault="00D65860" w:rsidP="009638C4">
      <w:pPr>
        <w:rPr>
          <w:rFonts w:eastAsia="Arial Unicode MS"/>
          <w:u w:color="000000"/>
        </w:rPr>
      </w:pPr>
      <w:r w:rsidRPr="00D65860">
        <w:rPr>
          <w:rFonts w:eastAsia="Arial Unicode MS"/>
          <w:u w:color="000000"/>
        </w:rPr>
        <w:t xml:space="preserve">Is not a skive, like when we are watching films, some people say it’s a skive. I think that’s because you don’t have to write anything. That’s how people would see it as a skive. </w:t>
      </w:r>
    </w:p>
    <w:p w14:paraId="194232AB" w14:textId="77777777" w:rsidR="00D65860" w:rsidRPr="00D65860" w:rsidRDefault="00D65860" w:rsidP="009638C4">
      <w:pPr>
        <w:rPr>
          <w:rFonts w:eastAsia="Arial Unicode MS"/>
          <w:u w:color="000000"/>
        </w:rPr>
      </w:pPr>
      <w:r w:rsidRPr="00D65860">
        <w:rPr>
          <w:rFonts w:eastAsia="Arial Unicode MS"/>
          <w:u w:color="000000"/>
        </w:rPr>
        <w:t>With films people do say it’s a skive, so I think it depends what you are doing?</w:t>
      </w:r>
    </w:p>
    <w:p w14:paraId="1B9E947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Easy</w:t>
      </w:r>
    </w:p>
    <w:p w14:paraId="2DB1E0D0" w14:textId="77777777" w:rsidR="00D65860" w:rsidRPr="00D65860" w:rsidRDefault="00D65860" w:rsidP="009638C4">
      <w:pPr>
        <w:rPr>
          <w:rFonts w:eastAsia="Arial Unicode MS"/>
          <w:u w:color="000000"/>
        </w:rPr>
      </w:pPr>
      <w:r w:rsidRPr="00D65860">
        <w:rPr>
          <w:rFonts w:eastAsia="Arial Unicode MS"/>
          <w:u w:color="000000"/>
        </w:rPr>
        <w:t>Sometimes you have to write lots though, but other times when you’re just listening it’s much easier.</w:t>
      </w:r>
    </w:p>
    <w:p w14:paraId="1C0A47A8"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boring</w:t>
      </w:r>
    </w:p>
    <w:p w14:paraId="516BC56E" w14:textId="77777777" w:rsidR="00D65860" w:rsidRPr="00D65860" w:rsidRDefault="00D65860" w:rsidP="009638C4">
      <w:pPr>
        <w:rPr>
          <w:rFonts w:eastAsia="Arial Unicode MS"/>
          <w:u w:color="000000"/>
        </w:rPr>
      </w:pPr>
      <w:r w:rsidRPr="00D65860">
        <w:rPr>
          <w:rFonts w:eastAsia="Arial Unicode MS"/>
          <w:u w:color="000000"/>
        </w:rPr>
        <w:t xml:space="preserve">Not really, I don’t mind being in the class. </w:t>
      </w:r>
    </w:p>
    <w:p w14:paraId="2E81FF27" w14:textId="77777777" w:rsidR="00D65860" w:rsidRPr="00D65860" w:rsidRDefault="00D65860" w:rsidP="009638C4">
      <w:pPr>
        <w:rPr>
          <w:rFonts w:eastAsia="Arial Unicode MS"/>
          <w:u w:color="000000"/>
        </w:rPr>
      </w:pPr>
      <w:r w:rsidRPr="00D65860">
        <w:rPr>
          <w:rFonts w:eastAsia="Arial Unicode MS"/>
          <w:u w:color="000000"/>
        </w:rPr>
        <w:t>It’s a new thing every lesson,</w:t>
      </w:r>
    </w:p>
    <w:p w14:paraId="4C264E1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fun?</w:t>
      </w:r>
    </w:p>
    <w:p w14:paraId="748F8B4B" w14:textId="77777777" w:rsidR="00D65860" w:rsidRPr="00D65860" w:rsidRDefault="00D65860" w:rsidP="009638C4">
      <w:pPr>
        <w:rPr>
          <w:rFonts w:eastAsia="Arial Unicode MS"/>
          <w:u w:color="000000"/>
        </w:rPr>
      </w:pPr>
      <w:r w:rsidRPr="00D65860">
        <w:rPr>
          <w:rFonts w:eastAsia="Arial Unicode MS"/>
          <w:u w:color="000000"/>
        </w:rPr>
        <w:t xml:space="preserve">Sometimes, a topic we enjoy or watching a film makes it better. </w:t>
      </w:r>
    </w:p>
    <w:p w14:paraId="41DFB781" w14:textId="77777777" w:rsidR="00D65860" w:rsidRPr="00D65860" w:rsidRDefault="00D65860" w:rsidP="009638C4">
      <w:pPr>
        <w:rPr>
          <w:rFonts w:eastAsia="Arial Unicode MS"/>
          <w:u w:color="000000"/>
        </w:rPr>
      </w:pPr>
      <w:r w:rsidRPr="00D65860">
        <w:rPr>
          <w:rFonts w:eastAsia="Arial Unicode MS"/>
          <w:u w:color="000000"/>
        </w:rPr>
        <w:t xml:space="preserve">Different activities we did, I like it when we have to do a campaign or a poster or a video. </w:t>
      </w:r>
    </w:p>
    <w:p w14:paraId="3E8FA20F" w14:textId="77777777" w:rsidR="00D65860" w:rsidRPr="00D65860" w:rsidRDefault="00D65860" w:rsidP="009638C4">
      <w:pPr>
        <w:rPr>
          <w:rFonts w:eastAsia="Arial Unicode MS"/>
          <w:u w:color="000000"/>
        </w:rPr>
      </w:pPr>
      <w:r w:rsidRPr="00D65860">
        <w:rPr>
          <w:rFonts w:eastAsia="Arial Unicode MS"/>
          <w:u w:color="000000"/>
        </w:rPr>
        <w:t xml:space="preserve">I think group work is fun, working on your own is only fun if you like the topic. </w:t>
      </w:r>
    </w:p>
    <w:p w14:paraId="2748FD4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think people around the school think about RME?</w:t>
      </w:r>
    </w:p>
    <w:p w14:paraId="36287E5B" w14:textId="77777777" w:rsidR="00D65860" w:rsidRPr="00D65860" w:rsidRDefault="00D65860" w:rsidP="009638C4">
      <w:pPr>
        <w:rPr>
          <w:rFonts w:eastAsia="Arial Unicode MS"/>
          <w:u w:color="000000"/>
        </w:rPr>
      </w:pPr>
      <w:r w:rsidRPr="00D65860">
        <w:rPr>
          <w:rFonts w:eastAsia="Arial Unicode MS"/>
          <w:u w:color="000000"/>
        </w:rPr>
        <w:t>It’s something you have to do</w:t>
      </w:r>
    </w:p>
    <w:p w14:paraId="4A84376F" w14:textId="77777777" w:rsidR="00D65860" w:rsidRPr="00D65860" w:rsidRDefault="00D65860" w:rsidP="009638C4">
      <w:pPr>
        <w:rPr>
          <w:rFonts w:eastAsia="Arial Unicode MS"/>
          <w:u w:color="000000"/>
        </w:rPr>
      </w:pPr>
      <w:r w:rsidRPr="00D65860">
        <w:rPr>
          <w:rFonts w:eastAsia="Arial Unicode MS"/>
          <w:u w:color="000000"/>
        </w:rPr>
        <w:t>People don’t class it as a main subject</w:t>
      </w:r>
    </w:p>
    <w:p w14:paraId="4D4F7703" w14:textId="77777777" w:rsidR="00D65860" w:rsidRPr="00D65860" w:rsidRDefault="00D65860" w:rsidP="009638C4">
      <w:pPr>
        <w:rPr>
          <w:rFonts w:eastAsia="Arial Unicode MS"/>
          <w:u w:color="000000"/>
        </w:rPr>
      </w:pPr>
      <w:r w:rsidRPr="00D65860">
        <w:rPr>
          <w:rFonts w:eastAsia="Arial Unicode MS"/>
          <w:u w:color="000000"/>
        </w:rPr>
        <w:t xml:space="preserve">Yeah it’s maybe not seen as being as important as other subjects. </w:t>
      </w:r>
    </w:p>
    <w:p w14:paraId="7C95982F" w14:textId="77777777" w:rsidR="00D65860" w:rsidRPr="00D65860" w:rsidRDefault="00D65860" w:rsidP="009638C4">
      <w:pPr>
        <w:rPr>
          <w:rFonts w:eastAsia="Arial Unicode MS"/>
          <w:u w:color="000000"/>
        </w:rPr>
      </w:pPr>
      <w:r w:rsidRPr="00D65860">
        <w:rPr>
          <w:rFonts w:eastAsia="Arial Unicode MS"/>
          <w:u w:color="000000"/>
        </w:rPr>
        <w:t xml:space="preserve">It’s not seen as being as academic, although you can get a Higher in Philosophy and Psychology so it would depend on what you want to do. </w:t>
      </w:r>
    </w:p>
    <w:p w14:paraId="11FC4B1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Pointless?</w:t>
      </w:r>
    </w:p>
    <w:p w14:paraId="16D8BF18" w14:textId="77777777" w:rsidR="00D65860" w:rsidRPr="00D65860" w:rsidRDefault="00D65860" w:rsidP="009638C4">
      <w:pPr>
        <w:rPr>
          <w:rFonts w:eastAsia="Arial Unicode MS"/>
          <w:u w:color="000000"/>
        </w:rPr>
      </w:pPr>
      <w:r w:rsidRPr="00D65860">
        <w:rPr>
          <w:rFonts w:eastAsia="Arial Unicode MS"/>
          <w:u w:color="000000"/>
        </w:rPr>
        <w:t xml:space="preserve">It helps you look at the world in a different way </w:t>
      </w:r>
    </w:p>
    <w:p w14:paraId="1427AF1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What do you think about Religious Observance? </w:t>
      </w:r>
    </w:p>
    <w:p w14:paraId="517602F7" w14:textId="77777777" w:rsidR="00D65860" w:rsidRPr="00D65860" w:rsidRDefault="00D65860" w:rsidP="009638C4">
      <w:pPr>
        <w:rPr>
          <w:rFonts w:eastAsia="Arial Unicode MS"/>
          <w:u w:color="000000"/>
        </w:rPr>
      </w:pPr>
      <w:r w:rsidRPr="00D65860">
        <w:rPr>
          <w:rFonts w:eastAsia="Arial Unicode MS"/>
          <w:u w:color="000000"/>
        </w:rPr>
        <w:t xml:space="preserve">Yeah we learned about the Holocaust, we learned that because someone is a certain religion they can sometimes be targeted. Religion separates people into different categories. </w:t>
      </w:r>
    </w:p>
    <w:p w14:paraId="375C9B3E" w14:textId="77777777" w:rsidR="00D65860" w:rsidRPr="00D65860" w:rsidRDefault="00D65860" w:rsidP="009638C4">
      <w:pPr>
        <w:rPr>
          <w:rFonts w:eastAsia="Arial Unicode MS"/>
          <w:u w:color="000000"/>
        </w:rPr>
      </w:pPr>
      <w:r w:rsidRPr="00D65860">
        <w:rPr>
          <w:rFonts w:eastAsia="Arial Unicode MS"/>
          <w:u w:color="000000"/>
        </w:rPr>
        <w:t xml:space="preserve">I’m not religious, so I’m not that bothered about the minister coming in. People don’t mind if the minister talks, because everyone knows there is religion. </w:t>
      </w:r>
    </w:p>
    <w:p w14:paraId="76BC675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lastRenderedPageBreak/>
        <w:t>Describe RME in One word</w:t>
      </w:r>
    </w:p>
    <w:p w14:paraId="34D69D26" w14:textId="77777777" w:rsidR="00D65860" w:rsidRPr="00D65860" w:rsidRDefault="00D65860" w:rsidP="009638C4">
      <w:pPr>
        <w:rPr>
          <w:rFonts w:eastAsia="Arial Unicode MS"/>
          <w:u w:color="000000"/>
        </w:rPr>
      </w:pPr>
      <w:r w:rsidRPr="00D65860">
        <w:rPr>
          <w:rFonts w:eastAsia="Arial Unicode MS"/>
          <w:u w:color="000000"/>
        </w:rPr>
        <w:t>Interesting</w:t>
      </w:r>
    </w:p>
    <w:p w14:paraId="28579B8A" w14:textId="77777777" w:rsidR="00D65860" w:rsidRPr="00D65860" w:rsidRDefault="00D65860" w:rsidP="009638C4">
      <w:pPr>
        <w:rPr>
          <w:rFonts w:eastAsia="Arial Unicode MS"/>
          <w:u w:color="000000"/>
        </w:rPr>
      </w:pPr>
      <w:r w:rsidRPr="00D65860">
        <w:rPr>
          <w:rFonts w:eastAsia="Arial Unicode MS"/>
          <w:u w:color="000000"/>
        </w:rPr>
        <w:t xml:space="preserve">Life changing- it changes your view everyday of life challenges. Changes the way you think. </w:t>
      </w:r>
    </w:p>
    <w:p w14:paraId="43F6C3B7" w14:textId="77777777" w:rsidR="00D65860" w:rsidRPr="00D65860" w:rsidRDefault="00D65860" w:rsidP="009638C4">
      <w:pPr>
        <w:rPr>
          <w:rFonts w:eastAsia="Arial Unicode MS"/>
          <w:u w:color="000000"/>
        </w:rPr>
      </w:pPr>
    </w:p>
    <w:p w14:paraId="6CBF215D" w14:textId="77777777" w:rsidR="00D65860" w:rsidRPr="00D65860" w:rsidRDefault="00D65860" w:rsidP="009638C4">
      <w:pPr>
        <w:rPr>
          <w:rFonts w:ascii="Times New Roman" w:hAnsi="Times New Roman"/>
          <w:lang w:bidi="x-none"/>
        </w:rPr>
      </w:pPr>
      <w:r w:rsidRPr="00D65860">
        <w:rPr>
          <w:rFonts w:eastAsia="Arial Unicode MS"/>
          <w:u w:color="000000"/>
        </w:rPr>
        <w:br w:type="page"/>
      </w:r>
    </w:p>
    <w:p w14:paraId="7B6FDD79" w14:textId="77777777" w:rsidR="00D65860" w:rsidRPr="00D65860" w:rsidRDefault="00D65860" w:rsidP="009638C4">
      <w:pPr>
        <w:rPr>
          <w:rFonts w:eastAsia="Arial Unicode MS"/>
          <w:u w:color="000000"/>
        </w:rPr>
      </w:pPr>
    </w:p>
    <w:p w14:paraId="0D90725B" w14:textId="77777777" w:rsidR="00D65860" w:rsidRPr="00D65860" w:rsidRDefault="00D65860" w:rsidP="009638C4">
      <w:pPr>
        <w:pStyle w:val="Heading1"/>
        <w:rPr>
          <w:rFonts w:hAnsi="Helvetica"/>
          <w:u w:color="000000"/>
        </w:rPr>
      </w:pPr>
      <w:bookmarkStart w:id="34" w:name="_Toc355219137"/>
      <w:r w:rsidRPr="00D65860">
        <w:rPr>
          <w:u w:color="000000"/>
        </w:rPr>
        <w:t>Appendix 13 – Interview with “Dean”, a maths teacher.</w:t>
      </w:r>
      <w:bookmarkEnd w:id="34"/>
    </w:p>
    <w:p w14:paraId="797FC939" w14:textId="77777777" w:rsidR="00D65860" w:rsidRPr="00D65860" w:rsidRDefault="00D65860" w:rsidP="009638C4">
      <w:pPr>
        <w:rPr>
          <w:rFonts w:ascii="Helvetica" w:eastAsia="Arial Unicode MS" w:hAnsi="Helvetica"/>
          <w:i/>
          <w:color w:val="4F81BD"/>
          <w:u w:color="4F81BD"/>
          <w:lang w:val="en-US" w:eastAsia="en-US"/>
        </w:rPr>
      </w:pPr>
      <w:r w:rsidRPr="00D65860">
        <w:rPr>
          <w:rFonts w:ascii="Helvetica" w:eastAsia="Arial Unicode MS"/>
          <w:i/>
          <w:color w:val="4F81BD"/>
          <w:u w:color="4F81BD"/>
          <w:lang w:val="en-US" w:eastAsia="en-US"/>
        </w:rPr>
        <w:t>Partly transcribed from telephone interview</w:t>
      </w:r>
    </w:p>
    <w:p w14:paraId="36578A71"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What is RME? </w:t>
      </w:r>
    </w:p>
    <w:p w14:paraId="5766D8E8" w14:textId="77777777" w:rsidR="00D65860" w:rsidRPr="00D65860" w:rsidRDefault="00D65860" w:rsidP="009638C4">
      <w:pPr>
        <w:rPr>
          <w:rFonts w:eastAsia="Arial Unicode MS"/>
          <w:u w:color="000000"/>
        </w:rPr>
      </w:pPr>
      <w:r w:rsidRPr="00D65860">
        <w:rPr>
          <w:rFonts w:eastAsia="Arial Unicode MS"/>
          <w:u w:color="000000"/>
        </w:rPr>
        <w:t>RME is a subject that has great scope it is more than learning primarily about religion, but a whole wide range of world issues and practices. It’s a space for allowing pupils to reflect and gain different skills and understandings of the world around them.</w:t>
      </w:r>
    </w:p>
    <w:p w14:paraId="1F9C1D8A"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RME Relevant? </w:t>
      </w:r>
    </w:p>
    <w:p w14:paraId="43260821" w14:textId="77777777" w:rsidR="00D65860" w:rsidRPr="00D65860" w:rsidRDefault="00D65860" w:rsidP="009638C4">
      <w:pPr>
        <w:rPr>
          <w:rFonts w:eastAsia="Arial Unicode MS"/>
          <w:u w:color="000000"/>
        </w:rPr>
      </w:pPr>
      <w:r w:rsidRPr="00D65860">
        <w:rPr>
          <w:rFonts w:eastAsia="Arial Unicode MS"/>
          <w:u w:color="000000"/>
        </w:rPr>
        <w:t xml:space="preserve">I think it is completely relevant and that is the sign of a good RME teacher, or a teacher of any subject really. To show how their subject is worthwhile to a pupil and is not just an alien concept. </w:t>
      </w:r>
    </w:p>
    <w:p w14:paraId="2512C16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use technology in class? </w:t>
      </w:r>
    </w:p>
    <w:p w14:paraId="5B91E647" w14:textId="77777777" w:rsidR="00D65860" w:rsidRPr="00D65860" w:rsidRDefault="00D65860" w:rsidP="009638C4">
      <w:pPr>
        <w:rPr>
          <w:rFonts w:eastAsia="Arial Unicode MS"/>
          <w:u w:color="000000"/>
        </w:rPr>
      </w:pPr>
      <w:r w:rsidRPr="00D65860">
        <w:rPr>
          <w:rFonts w:eastAsia="Arial Unicode MS"/>
          <w:u w:color="000000"/>
        </w:rPr>
        <w:t xml:space="preserve">I do, I think it is a great tool. Technology has created a new generation of learners that are more used to typing and reading from a screen than writing notes from a book. Out with schools information is presented in different mediums such as audio and visually, so why not bring this into the classroom. </w:t>
      </w:r>
    </w:p>
    <w:p w14:paraId="073C208A"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Does it work with in Maths? </w:t>
      </w:r>
    </w:p>
    <w:p w14:paraId="28B91371" w14:textId="77777777" w:rsidR="00D65860" w:rsidRPr="00D65860" w:rsidRDefault="00D65860" w:rsidP="009638C4">
      <w:pPr>
        <w:rPr>
          <w:rFonts w:eastAsia="Arial Unicode MS"/>
          <w:u w:color="000000"/>
        </w:rPr>
      </w:pPr>
      <w:r w:rsidRPr="00D65860">
        <w:rPr>
          <w:rFonts w:eastAsia="Arial Unicode MS"/>
          <w:u w:color="000000"/>
        </w:rPr>
        <w:t xml:space="preserve">It can work in any subject, as long as it used to enhance learning not as a lesson filler, there’s ten minutes left of the lesson let’s put on some funny video on you tube. I’ve used different films to portray maths problems but then based my lesson around it and it aids different types of learners. </w:t>
      </w:r>
    </w:p>
    <w:p w14:paraId="5F2BB090" w14:textId="77777777" w:rsidR="00D65860" w:rsidRPr="00D65860" w:rsidRDefault="00D65860" w:rsidP="009638C4">
      <w:pPr>
        <w:rPr>
          <w:rFonts w:ascii="Times New Roman" w:hAnsi="Times New Roman"/>
          <w:lang w:bidi="x-none"/>
        </w:rPr>
      </w:pPr>
      <w:r w:rsidRPr="00D65860">
        <w:rPr>
          <w:rFonts w:eastAsia="Arial Unicode MS"/>
          <w:u w:color="000000"/>
        </w:rPr>
        <w:br w:type="page"/>
      </w:r>
    </w:p>
    <w:p w14:paraId="2A216E56" w14:textId="77777777" w:rsidR="00D65860" w:rsidRPr="00D65860" w:rsidRDefault="00D65860" w:rsidP="009638C4">
      <w:pPr>
        <w:rPr>
          <w:rFonts w:eastAsia="Arial Unicode MS"/>
          <w:u w:color="000000"/>
        </w:rPr>
      </w:pPr>
    </w:p>
    <w:p w14:paraId="5F92B3E7" w14:textId="77777777" w:rsidR="00D65860" w:rsidRPr="00D65860" w:rsidRDefault="00D65860" w:rsidP="009638C4">
      <w:pPr>
        <w:pStyle w:val="Heading1"/>
        <w:rPr>
          <w:rFonts w:hAnsi="Helvetica"/>
          <w:u w:color="000000"/>
        </w:rPr>
      </w:pPr>
      <w:bookmarkStart w:id="35" w:name="_Toc355219138"/>
      <w:r w:rsidRPr="00D65860">
        <w:rPr>
          <w:u w:color="000000"/>
        </w:rPr>
        <w:t>Appendix 14- Interview with Sally, an RME Teacher</w:t>
      </w:r>
      <w:bookmarkEnd w:id="35"/>
      <w:r w:rsidRPr="00D65860">
        <w:rPr>
          <w:u w:color="000000"/>
        </w:rPr>
        <w:t xml:space="preserve"> </w:t>
      </w:r>
    </w:p>
    <w:p w14:paraId="1A0C9CE1" w14:textId="77777777" w:rsidR="00D65860" w:rsidRPr="00D65860" w:rsidRDefault="00D65860" w:rsidP="009638C4">
      <w:pPr>
        <w:rPr>
          <w:rFonts w:ascii="Helvetica" w:eastAsia="Arial Unicode MS" w:hAnsi="Helvetica"/>
          <w:i/>
          <w:color w:val="4F81BD"/>
          <w:u w:color="4F81BD"/>
          <w:lang w:val="en-US" w:eastAsia="en-US"/>
        </w:rPr>
      </w:pPr>
      <w:r w:rsidRPr="00D65860">
        <w:rPr>
          <w:rFonts w:ascii="Helvetica" w:eastAsia="Arial Unicode MS"/>
          <w:i/>
          <w:color w:val="4F81BD"/>
          <w:u w:color="4F81BD"/>
          <w:lang w:val="en-US" w:eastAsia="en-US"/>
        </w:rPr>
        <w:t>Partly transcribed from telephone interview</w:t>
      </w:r>
    </w:p>
    <w:p w14:paraId="0A89953F" w14:textId="2DF7CB83" w:rsidR="00D65860" w:rsidRPr="00436F96"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RME</w:t>
      </w:r>
      <w:r w:rsidR="00436F96">
        <w:rPr>
          <w:rFonts w:ascii="Helvetica" w:eastAsia="Arial Unicode MS"/>
          <w:b/>
          <w:sz w:val="22"/>
          <w:u w:val="single" w:color="000000"/>
        </w:rPr>
        <w:t>?</w:t>
      </w:r>
    </w:p>
    <w:p w14:paraId="5B2F36FA" w14:textId="77777777" w:rsidR="00D65860" w:rsidRPr="00D65860" w:rsidRDefault="00D65860" w:rsidP="009638C4">
      <w:pPr>
        <w:rPr>
          <w:rFonts w:eastAsia="Arial Unicode MS"/>
          <w:u w:color="000000"/>
        </w:rPr>
      </w:pPr>
      <w:r w:rsidRPr="00D65860">
        <w:rPr>
          <w:rFonts w:eastAsia="Arial Unicode MS"/>
          <w:u w:color="000000"/>
        </w:rPr>
        <w:t xml:space="preserve">RME is a curriculum area designed to allow pupils to learn about the world around them, personally, locally and globally. It is a place in which they are supported in reflection and self-discovery and gaining a better understanding of the diversity of the world in which they live. </w:t>
      </w:r>
    </w:p>
    <w:p w14:paraId="3D5CEB4A"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RME Relevant? </w:t>
      </w:r>
    </w:p>
    <w:p w14:paraId="30BB40E3" w14:textId="77777777" w:rsidR="00D65860" w:rsidRPr="00D65860" w:rsidRDefault="00D65860" w:rsidP="009638C4">
      <w:pPr>
        <w:rPr>
          <w:rFonts w:eastAsia="Arial Unicode MS"/>
          <w:u w:color="000000"/>
        </w:rPr>
      </w:pPr>
      <w:r w:rsidRPr="00D65860">
        <w:rPr>
          <w:rFonts w:eastAsia="Arial Unicode MS"/>
          <w:u w:color="000000"/>
        </w:rPr>
        <w:t xml:space="preserve">Yes, it is and will always be that is the great thing about the subject it is always evolving and changing. It is personal to those who study it. </w:t>
      </w:r>
    </w:p>
    <w:p w14:paraId="1AB5177D"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more about learning knowledge or skills?</w:t>
      </w:r>
    </w:p>
    <w:p w14:paraId="3052D3C7" w14:textId="77777777" w:rsidR="00D65860" w:rsidRPr="00D65860" w:rsidRDefault="00D65860" w:rsidP="009638C4">
      <w:pPr>
        <w:rPr>
          <w:rFonts w:eastAsia="Arial Unicode MS"/>
          <w:u w:color="000000"/>
        </w:rPr>
      </w:pPr>
      <w:r w:rsidRPr="00D65860">
        <w:rPr>
          <w:rFonts w:eastAsia="Arial Unicode MS"/>
          <w:u w:color="000000"/>
        </w:rPr>
        <w:t xml:space="preserve">The  type of skills, such as reflection, respect, empathy all require  a knowledge basis on which to fully develop these skills so I would say the two are equal in the subject. </w:t>
      </w:r>
    </w:p>
    <w:p w14:paraId="74934A1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religions do you teach?</w:t>
      </w:r>
    </w:p>
    <w:p w14:paraId="518D40AC" w14:textId="77777777" w:rsidR="00D65860" w:rsidRPr="00D65860" w:rsidRDefault="00D65860" w:rsidP="009638C4">
      <w:pPr>
        <w:rPr>
          <w:rFonts w:eastAsia="Arial Unicode MS"/>
          <w:u w:color="000000"/>
        </w:rPr>
      </w:pPr>
      <w:r w:rsidRPr="00D65860">
        <w:rPr>
          <w:rFonts w:eastAsia="Arial Unicode MS"/>
          <w:u w:color="000000"/>
        </w:rPr>
        <w:t>I have taught a range of religions per say and try to venture out with the main 6. Although I understand their importance I don’t want to essentialist the idea that you can only be one of 6 religions. Sometimes I much prefer teaching morals to religion, as there’s always the fear of getting something wrong or getting a hostile reception when teaching religion, whereas with moral issues, pupils are going to engage with it better and its always better quality teaching. But it’s also interesting to learn about other religions, such as Rastafarianism- I often does that nearer the end of term with s4’s too show them that religion is not all about doctrine and holy books.</w:t>
      </w:r>
    </w:p>
    <w:p w14:paraId="32F6DFE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mean by hostility to religion?</w:t>
      </w:r>
    </w:p>
    <w:p w14:paraId="43F7629A" w14:textId="77777777" w:rsidR="00D65860" w:rsidRPr="00D65860" w:rsidRDefault="00D65860" w:rsidP="009638C4">
      <w:pPr>
        <w:rPr>
          <w:rFonts w:eastAsia="Arial Unicode MS"/>
          <w:u w:color="000000"/>
        </w:rPr>
      </w:pPr>
      <w:r w:rsidRPr="00D65860">
        <w:rPr>
          <w:rFonts w:eastAsia="Arial Unicode MS"/>
          <w:u w:color="000000"/>
        </w:rPr>
        <w:t xml:space="preserve">I mean sometimes you just get the feeling that pupils are not enjoying some topics as much as others and there’s only so many ways you can try to make it exciting, it’s a fact of the subject, some parts of religion are boring to both teach and learn. </w:t>
      </w:r>
    </w:p>
    <w:p w14:paraId="048E79B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Describe your teaching style</w:t>
      </w:r>
    </w:p>
    <w:p w14:paraId="68DF9401" w14:textId="77777777" w:rsidR="00D65860" w:rsidRPr="00D65860" w:rsidRDefault="00D65860" w:rsidP="009638C4">
      <w:pPr>
        <w:rPr>
          <w:rFonts w:eastAsia="Arial Unicode MS"/>
          <w:u w:color="000000"/>
        </w:rPr>
      </w:pPr>
      <w:r w:rsidRPr="00D65860">
        <w:rPr>
          <w:rFonts w:eastAsia="Arial Unicode MS"/>
          <w:u w:color="000000"/>
        </w:rPr>
        <w:t xml:space="preserve">I think I am quite a laid back teacher, but not in a way that I’m a push over. I like discussions and letting the class teach each other. I think the pupils enjoy hearing stories from each other as well as me so I try to create a safe environment to do so. I always remind the pupils, that there are no right or wrong answers and there’s no such thing as a stupid question. We also have a rule in the class that ‘what happens in RME, stays in RME. This was once suggested by a pupil as a class rule and it has stuck throughout my other classes. I discuss the importance of this with the class and they seem to be more understanding of each other this way. I think this idea of making the pupils comfortable in the class is important with the subject content. </w:t>
      </w:r>
    </w:p>
    <w:p w14:paraId="643DCB3E" w14:textId="41228836"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ever use Video in </w:t>
      </w:r>
      <w:r w:rsidR="009467DF" w:rsidRPr="00D65860">
        <w:rPr>
          <w:rFonts w:ascii="Helvetica" w:eastAsia="Arial Unicode MS"/>
          <w:b/>
          <w:sz w:val="22"/>
          <w:u w:val="single" w:color="000000"/>
        </w:rPr>
        <w:t>class?</w:t>
      </w:r>
    </w:p>
    <w:p w14:paraId="31AB0468" w14:textId="77777777" w:rsidR="00D65860" w:rsidRPr="00D65860" w:rsidRDefault="00D65860" w:rsidP="009638C4">
      <w:pPr>
        <w:rPr>
          <w:rFonts w:eastAsia="Arial Unicode MS"/>
          <w:u w:color="000000"/>
        </w:rPr>
      </w:pPr>
      <w:r w:rsidRPr="00D65860">
        <w:rPr>
          <w:rFonts w:eastAsia="Arial Unicode MS"/>
          <w:u w:color="000000"/>
        </w:rPr>
        <w:t xml:space="preserve">I do use video yes, but I am wary of using it and will think about the why before I use it. I’ve used it in different ways, we were reading the story of Martin Luther King with one class, however trying to keep the whole class engaged for a few periods whilst we read this book was going to be a challenge. Instead, I complemented the reading with a documentary about MLK. This way I broke up the learning and the children could visualise the story better. I think You Tube is a great resource and rather than 30 kids off different levels of reading ability trying to keep up at the same pace, the reading was set as homework with various comprehension </w:t>
      </w:r>
      <w:r w:rsidRPr="00D65860">
        <w:rPr>
          <w:rFonts w:eastAsia="Arial Unicode MS"/>
          <w:u w:color="000000"/>
        </w:rPr>
        <w:lastRenderedPageBreak/>
        <w:t>tasks. I have also used the live streaming videos from Mecca to explain pilgrimages to classes before as a picture doesn’t do the experience justice.</w:t>
      </w:r>
    </w:p>
    <w:p w14:paraId="08D4DF6E" w14:textId="77777777" w:rsidR="00D65860" w:rsidRPr="00D65860" w:rsidRDefault="00D65860" w:rsidP="009638C4">
      <w:pPr>
        <w:rPr>
          <w:rFonts w:eastAsia="Arial Unicode MS"/>
          <w:u w:color="000000"/>
        </w:rPr>
      </w:pPr>
    </w:p>
    <w:p w14:paraId="2AEA443F" w14:textId="77777777" w:rsidR="009638C4" w:rsidRDefault="009638C4">
      <w:pPr>
        <w:spacing w:after="200" w:line="276" w:lineRule="auto"/>
        <w:rPr>
          <w:rFonts w:ascii="Helvetica" w:eastAsia="Arial Unicode MS"/>
          <w:b/>
          <w:sz w:val="26"/>
          <w:u w:color="000000"/>
        </w:rPr>
      </w:pPr>
      <w:r>
        <w:rPr>
          <w:rFonts w:ascii="Helvetica" w:eastAsia="Arial Unicode MS"/>
          <w:b/>
          <w:sz w:val="26"/>
          <w:u w:color="000000"/>
        </w:rPr>
        <w:br w:type="page"/>
      </w:r>
    </w:p>
    <w:p w14:paraId="698C23AC" w14:textId="1C60069C" w:rsidR="00D65860" w:rsidRPr="00D65860" w:rsidRDefault="00D65860" w:rsidP="009638C4">
      <w:pPr>
        <w:pStyle w:val="Heading1"/>
        <w:rPr>
          <w:rFonts w:hAnsi="Helvetica"/>
          <w:u w:color="000000"/>
        </w:rPr>
      </w:pPr>
      <w:bookmarkStart w:id="36" w:name="_Toc355219139"/>
      <w:r w:rsidRPr="00D65860">
        <w:rPr>
          <w:u w:color="000000"/>
        </w:rPr>
        <w:t>Appendix 15- Interview with S4 Pupils</w:t>
      </w:r>
      <w:bookmarkEnd w:id="36"/>
    </w:p>
    <w:p w14:paraId="40417DD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Can you tell me what RME is? </w:t>
      </w:r>
    </w:p>
    <w:p w14:paraId="2B855A5A" w14:textId="77777777" w:rsidR="00D65860" w:rsidRPr="00D65860" w:rsidRDefault="00D65860" w:rsidP="009638C4">
      <w:pPr>
        <w:rPr>
          <w:rFonts w:eastAsia="Arial Unicode MS"/>
          <w:u w:color="000000"/>
        </w:rPr>
      </w:pPr>
      <w:bookmarkStart w:id="37" w:name="_TOC354925504"/>
      <w:r w:rsidRPr="00D65860">
        <w:rPr>
          <w:rFonts w:eastAsia="Arial Unicode MS"/>
          <w:u w:color="000000"/>
        </w:rPr>
        <w:t>Studying religious views about religion</w:t>
      </w:r>
      <w:bookmarkEnd w:id="37"/>
    </w:p>
    <w:p w14:paraId="35E7FFD8" w14:textId="77777777" w:rsidR="00D65860" w:rsidRPr="00D65860" w:rsidRDefault="00D65860" w:rsidP="009638C4">
      <w:pPr>
        <w:rPr>
          <w:rFonts w:eastAsia="Arial Unicode MS"/>
          <w:u w:color="000000"/>
        </w:rPr>
      </w:pPr>
      <w:bookmarkStart w:id="38" w:name="_TOC354925505"/>
      <w:r w:rsidRPr="00D65860">
        <w:rPr>
          <w:rFonts w:eastAsia="Arial Unicode MS"/>
          <w:u w:color="000000"/>
        </w:rPr>
        <w:t>Learning about other people’s way of life and understanding more about it.</w:t>
      </w:r>
      <w:bookmarkEnd w:id="38"/>
      <w:r w:rsidRPr="00D65860">
        <w:rPr>
          <w:rFonts w:eastAsia="Arial Unicode MS"/>
          <w:u w:color="000000"/>
        </w:rPr>
        <w:t xml:space="preserve"> </w:t>
      </w:r>
    </w:p>
    <w:p w14:paraId="204ED072" w14:textId="77777777" w:rsidR="00D65860" w:rsidRPr="00D65860" w:rsidRDefault="00D65860" w:rsidP="009638C4">
      <w:pPr>
        <w:rPr>
          <w:rFonts w:eastAsia="Arial Unicode MS"/>
          <w:u w:color="000000"/>
        </w:rPr>
      </w:pPr>
      <w:bookmarkStart w:id="39" w:name="_TOC354925506"/>
      <w:r w:rsidRPr="00D65860">
        <w:rPr>
          <w:rFonts w:eastAsia="Arial Unicode MS"/>
          <w:u w:color="000000"/>
        </w:rPr>
        <w:t>Learning about other people’s views and more about it, and morals too.</w:t>
      </w:r>
      <w:bookmarkEnd w:id="39"/>
      <w:r w:rsidRPr="00D65860">
        <w:rPr>
          <w:rFonts w:eastAsia="Arial Unicode MS"/>
          <w:u w:color="000000"/>
        </w:rPr>
        <w:t xml:space="preserve"> </w:t>
      </w:r>
    </w:p>
    <w:p w14:paraId="0A9F6A2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do you learn in the subject?</w:t>
      </w:r>
    </w:p>
    <w:p w14:paraId="20B716C2" w14:textId="77777777" w:rsidR="00D65860" w:rsidRPr="00D65860" w:rsidRDefault="00D65860" w:rsidP="009638C4">
      <w:pPr>
        <w:rPr>
          <w:rFonts w:eastAsia="Arial Unicode MS"/>
          <w:u w:color="000000"/>
        </w:rPr>
      </w:pPr>
      <w:bookmarkStart w:id="40" w:name="_TOC354925507"/>
      <w:r w:rsidRPr="00D65860">
        <w:rPr>
          <w:rFonts w:eastAsia="Arial Unicode MS"/>
          <w:u w:color="000000"/>
        </w:rPr>
        <w:t>Different peoples religions, Buddhism. The troubles in Ireland.</w:t>
      </w:r>
      <w:bookmarkEnd w:id="40"/>
      <w:r w:rsidRPr="00D65860">
        <w:rPr>
          <w:rFonts w:eastAsia="Arial Unicode MS"/>
          <w:u w:color="000000"/>
        </w:rPr>
        <w:t xml:space="preserve"> </w:t>
      </w:r>
    </w:p>
    <w:p w14:paraId="2AF0CEBE" w14:textId="77777777" w:rsidR="00D65860" w:rsidRPr="00D65860" w:rsidRDefault="00D65860" w:rsidP="009638C4">
      <w:pPr>
        <w:rPr>
          <w:rFonts w:eastAsia="Arial Unicode MS"/>
          <w:u w:color="000000"/>
        </w:rPr>
      </w:pPr>
      <w:bookmarkStart w:id="41" w:name="_TOC354925508"/>
      <w:r w:rsidRPr="00D65860">
        <w:rPr>
          <w:rFonts w:eastAsia="Arial Unicode MS"/>
          <w:u w:color="000000"/>
        </w:rPr>
        <w:t>Religions and morals and empathy and moral issues.</w:t>
      </w:r>
      <w:bookmarkEnd w:id="41"/>
      <w:r w:rsidRPr="00D65860">
        <w:rPr>
          <w:rFonts w:eastAsia="Arial Unicode MS"/>
          <w:u w:color="000000"/>
        </w:rPr>
        <w:t xml:space="preserve"> </w:t>
      </w:r>
    </w:p>
    <w:p w14:paraId="733826B0" w14:textId="77777777" w:rsidR="00D65860" w:rsidRPr="00D65860" w:rsidRDefault="00D65860" w:rsidP="009638C4">
      <w:pPr>
        <w:rPr>
          <w:rFonts w:eastAsia="Arial Unicode MS"/>
          <w:u w:color="000000"/>
        </w:rPr>
      </w:pPr>
    </w:p>
    <w:p w14:paraId="4C311BB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Religions have you studied?</w:t>
      </w:r>
    </w:p>
    <w:p w14:paraId="1300CCA4" w14:textId="77777777" w:rsidR="00D65860" w:rsidRPr="00D65860" w:rsidRDefault="00D65860" w:rsidP="009638C4">
      <w:pPr>
        <w:rPr>
          <w:rFonts w:eastAsia="Arial Unicode MS"/>
          <w:u w:color="000000"/>
        </w:rPr>
      </w:pPr>
      <w:bookmarkStart w:id="42" w:name="_TOC354925514"/>
      <w:r w:rsidRPr="00D65860">
        <w:rPr>
          <w:rFonts w:eastAsia="Arial Unicode MS"/>
          <w:u w:color="000000"/>
        </w:rPr>
        <w:t>Buddhism, Christianity</w:t>
      </w:r>
      <w:bookmarkEnd w:id="42"/>
      <w:r w:rsidRPr="00D65860">
        <w:rPr>
          <w:rFonts w:eastAsia="Arial Unicode MS"/>
          <w:u w:color="000000"/>
        </w:rPr>
        <w:t xml:space="preserve"> </w:t>
      </w:r>
    </w:p>
    <w:p w14:paraId="20B779E9" w14:textId="77777777" w:rsidR="00D65860" w:rsidRPr="00D65860" w:rsidRDefault="00D65860" w:rsidP="009638C4">
      <w:pPr>
        <w:rPr>
          <w:rFonts w:eastAsia="Arial Unicode MS"/>
          <w:u w:color="000000"/>
        </w:rPr>
      </w:pPr>
      <w:bookmarkStart w:id="43" w:name="_TOC354925515"/>
      <w:r w:rsidRPr="00D65860">
        <w:rPr>
          <w:rFonts w:eastAsia="Arial Unicode MS"/>
          <w:u w:color="000000"/>
        </w:rPr>
        <w:t xml:space="preserve">We’ve done everything I think. Buddhism, Sikhism </w:t>
      </w:r>
      <w:bookmarkEnd w:id="43"/>
      <w:r w:rsidRPr="00D65860">
        <w:rPr>
          <w:rFonts w:eastAsia="Arial Unicode MS"/>
          <w:u w:color="000000"/>
        </w:rPr>
        <w:t>Hinduism</w:t>
      </w:r>
    </w:p>
    <w:p w14:paraId="39CC9A5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a religion?</w:t>
      </w:r>
    </w:p>
    <w:p w14:paraId="7948D184" w14:textId="77777777" w:rsidR="00D65860" w:rsidRPr="00D65860" w:rsidRDefault="00D65860" w:rsidP="009638C4">
      <w:pPr>
        <w:rPr>
          <w:rFonts w:eastAsia="Arial Unicode MS"/>
          <w:u w:color="000000"/>
        </w:rPr>
      </w:pPr>
      <w:bookmarkStart w:id="44" w:name="_TOC354925516"/>
      <w:r w:rsidRPr="00D65860">
        <w:rPr>
          <w:rFonts w:eastAsia="Arial Unicode MS"/>
          <w:u w:color="000000"/>
        </w:rPr>
        <w:t>What people believe</w:t>
      </w:r>
      <w:bookmarkEnd w:id="44"/>
    </w:p>
    <w:p w14:paraId="799AA8B7" w14:textId="77777777" w:rsidR="00D65860" w:rsidRPr="00D65860" w:rsidRDefault="00D65860" w:rsidP="009638C4">
      <w:pPr>
        <w:rPr>
          <w:rFonts w:eastAsia="Arial Unicode MS"/>
          <w:u w:color="000000"/>
        </w:rPr>
      </w:pPr>
      <w:bookmarkStart w:id="45" w:name="_TOC354925517"/>
      <w:r w:rsidRPr="00D65860">
        <w:rPr>
          <w:rFonts w:eastAsia="Arial Unicode MS"/>
          <w:u w:color="000000"/>
        </w:rPr>
        <w:t>A way of life</w:t>
      </w:r>
      <w:bookmarkEnd w:id="45"/>
    </w:p>
    <w:p w14:paraId="3D4766BF" w14:textId="77777777" w:rsidR="00D65860" w:rsidRPr="00D65860" w:rsidRDefault="00D65860" w:rsidP="009638C4">
      <w:pPr>
        <w:rPr>
          <w:rFonts w:eastAsia="Arial Unicode MS"/>
          <w:u w:color="000000"/>
        </w:rPr>
      </w:pPr>
      <w:bookmarkStart w:id="46" w:name="_TOC354925518"/>
      <w:r w:rsidRPr="00D65860">
        <w:rPr>
          <w:rFonts w:eastAsia="Arial Unicode MS"/>
          <w:u w:color="000000"/>
        </w:rPr>
        <w:t>They shape their lives around it.</w:t>
      </w:r>
      <w:bookmarkEnd w:id="46"/>
    </w:p>
    <w:p w14:paraId="773D875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How do you learn?</w:t>
      </w:r>
    </w:p>
    <w:p w14:paraId="0E7F4D7D" w14:textId="77777777" w:rsidR="00D65860" w:rsidRPr="00D65860" w:rsidRDefault="00D65860" w:rsidP="009638C4">
      <w:pPr>
        <w:rPr>
          <w:rFonts w:eastAsia="Arial Unicode MS"/>
          <w:u w:color="000000"/>
        </w:rPr>
      </w:pPr>
      <w:bookmarkStart w:id="47" w:name="_TOC354925519"/>
      <w:r w:rsidRPr="00D65860">
        <w:rPr>
          <w:rFonts w:eastAsia="Arial Unicode MS"/>
          <w:u w:color="000000"/>
        </w:rPr>
        <w:t>We had a thing were we were going through a booklet, we do different activities.</w:t>
      </w:r>
      <w:bookmarkEnd w:id="47"/>
      <w:r w:rsidRPr="00D65860">
        <w:rPr>
          <w:rFonts w:eastAsia="Arial Unicode MS"/>
          <w:u w:color="000000"/>
        </w:rPr>
        <w:t xml:space="preserve"> </w:t>
      </w:r>
    </w:p>
    <w:p w14:paraId="44CC5F32" w14:textId="77777777" w:rsidR="00D65860" w:rsidRPr="00D65860" w:rsidRDefault="00D65860" w:rsidP="009638C4">
      <w:pPr>
        <w:rPr>
          <w:rFonts w:eastAsia="Arial Unicode MS"/>
          <w:u w:color="000000"/>
        </w:rPr>
      </w:pPr>
      <w:bookmarkStart w:id="48" w:name="_TOC354925520"/>
      <w:r w:rsidRPr="00D65860">
        <w:rPr>
          <w:rFonts w:eastAsia="Arial Unicode MS"/>
          <w:u w:color="000000"/>
        </w:rPr>
        <w:t>We watch videos and write up about them.</w:t>
      </w:r>
      <w:bookmarkEnd w:id="48"/>
    </w:p>
    <w:p w14:paraId="6F6CD023" w14:textId="77777777" w:rsidR="00D65860" w:rsidRPr="00D65860" w:rsidRDefault="00D65860" w:rsidP="009638C4">
      <w:pPr>
        <w:rPr>
          <w:rFonts w:eastAsia="Arial Unicode MS"/>
          <w:u w:color="000000"/>
        </w:rPr>
      </w:pPr>
      <w:bookmarkStart w:id="49" w:name="_TOC354925521"/>
      <w:r w:rsidRPr="00D65860">
        <w:rPr>
          <w:rFonts w:eastAsia="Arial Unicode MS"/>
          <w:u w:color="000000"/>
        </w:rPr>
        <w:t>We learn better when it’s a bit more creative and interesting.</w:t>
      </w:r>
      <w:bookmarkEnd w:id="49"/>
      <w:r w:rsidRPr="00D65860">
        <w:rPr>
          <w:rFonts w:eastAsia="Arial Unicode MS"/>
          <w:u w:color="000000"/>
        </w:rPr>
        <w:t xml:space="preserve"> </w:t>
      </w:r>
    </w:p>
    <w:p w14:paraId="3C79B9CA" w14:textId="77777777" w:rsidR="00D65860" w:rsidRPr="00D65860" w:rsidRDefault="00D65860" w:rsidP="009638C4">
      <w:pPr>
        <w:rPr>
          <w:rFonts w:eastAsia="Arial Unicode MS"/>
          <w:u w:color="000000"/>
        </w:rPr>
      </w:pPr>
      <w:bookmarkStart w:id="50" w:name="_TOC354925522"/>
      <w:r w:rsidRPr="00D65860">
        <w:rPr>
          <w:rFonts w:eastAsia="Arial Unicode MS"/>
          <w:u w:color="000000"/>
        </w:rPr>
        <w:t>I like when we had discussions on it.</w:t>
      </w:r>
      <w:bookmarkEnd w:id="50"/>
      <w:r w:rsidRPr="00D65860">
        <w:rPr>
          <w:rFonts w:eastAsia="Arial Unicode MS"/>
          <w:u w:color="000000"/>
        </w:rPr>
        <w:t xml:space="preserve"> </w:t>
      </w:r>
    </w:p>
    <w:p w14:paraId="24D94397" w14:textId="77777777" w:rsidR="00D65860" w:rsidRPr="00D65860" w:rsidRDefault="00D65860" w:rsidP="009638C4">
      <w:pPr>
        <w:rPr>
          <w:rFonts w:eastAsia="Arial Unicode MS"/>
          <w:u w:color="000000"/>
        </w:rPr>
      </w:pPr>
      <w:bookmarkStart w:id="51" w:name="_TOC354925523"/>
      <w:r w:rsidRPr="00D65860">
        <w:rPr>
          <w:rFonts w:eastAsia="Arial Unicode MS"/>
          <w:u w:color="000000"/>
        </w:rPr>
        <w:t>I think we learn best through this as we are hearing different opinions on different things.</w:t>
      </w:r>
      <w:bookmarkEnd w:id="51"/>
      <w:r w:rsidRPr="00D65860">
        <w:rPr>
          <w:rFonts w:eastAsia="Arial Unicode MS"/>
          <w:u w:color="000000"/>
        </w:rPr>
        <w:t xml:space="preserve">  </w:t>
      </w:r>
    </w:p>
    <w:p w14:paraId="3E02BD17"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think just knowing about religion is what RME is about?</w:t>
      </w:r>
    </w:p>
    <w:p w14:paraId="0A1CEEE7" w14:textId="77777777" w:rsidR="00D65860" w:rsidRPr="00D65860" w:rsidRDefault="00D65860" w:rsidP="009638C4">
      <w:pPr>
        <w:rPr>
          <w:rFonts w:eastAsia="Arial Unicode MS"/>
          <w:u w:color="000000"/>
        </w:rPr>
      </w:pPr>
      <w:bookmarkStart w:id="52" w:name="_TOC354925524"/>
      <w:r w:rsidRPr="00D65860">
        <w:rPr>
          <w:rFonts w:eastAsia="Arial Unicode MS"/>
          <w:u w:color="000000"/>
        </w:rPr>
        <w:t>Being aware of what other people believe in and how they shape your lives so you understand.</w:t>
      </w:r>
      <w:bookmarkEnd w:id="52"/>
      <w:r w:rsidRPr="00D65860">
        <w:rPr>
          <w:rFonts w:eastAsia="Arial Unicode MS"/>
          <w:u w:color="000000"/>
        </w:rPr>
        <w:t xml:space="preserve"> </w:t>
      </w:r>
    </w:p>
    <w:p w14:paraId="1305DBB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is the Purpose of RME?</w:t>
      </w:r>
    </w:p>
    <w:p w14:paraId="62CA3C50" w14:textId="77777777" w:rsidR="00D65860" w:rsidRPr="00D65860" w:rsidRDefault="00D65860" w:rsidP="009638C4">
      <w:pPr>
        <w:rPr>
          <w:rFonts w:eastAsia="Arial Unicode MS"/>
          <w:u w:color="000000"/>
        </w:rPr>
      </w:pPr>
      <w:bookmarkStart w:id="53" w:name="_TOC354925525"/>
      <w:r w:rsidRPr="00D65860">
        <w:rPr>
          <w:rFonts w:eastAsia="Arial Unicode MS"/>
          <w:u w:color="000000"/>
        </w:rPr>
        <w:t>Make you think and understand, understand people as a whole.</w:t>
      </w:r>
      <w:bookmarkEnd w:id="53"/>
      <w:r w:rsidRPr="00D65860">
        <w:rPr>
          <w:rFonts w:eastAsia="Arial Unicode MS"/>
          <w:u w:color="000000"/>
        </w:rPr>
        <w:t xml:space="preserve"> </w:t>
      </w:r>
    </w:p>
    <w:p w14:paraId="0378C48C" w14:textId="77777777" w:rsidR="00D65860" w:rsidRPr="00D65860" w:rsidRDefault="00D65860" w:rsidP="009638C4">
      <w:pPr>
        <w:rPr>
          <w:rFonts w:eastAsia="Arial Unicode MS"/>
          <w:u w:color="000000"/>
        </w:rPr>
      </w:pPr>
      <w:bookmarkStart w:id="54" w:name="_TOC354925526"/>
      <w:r w:rsidRPr="00D65860">
        <w:rPr>
          <w:rFonts w:eastAsia="Arial Unicode MS"/>
          <w:u w:color="000000"/>
        </w:rPr>
        <w:t>To show that we are all different, well were the same but we have different beliefs so we shouldn’t treat people different.</w:t>
      </w:r>
      <w:bookmarkEnd w:id="54"/>
    </w:p>
    <w:p w14:paraId="4B18EF86"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Watch movies in class?</w:t>
      </w:r>
    </w:p>
    <w:p w14:paraId="16A9B828" w14:textId="77777777" w:rsidR="00D65860" w:rsidRPr="00D65860" w:rsidRDefault="00D65860" w:rsidP="009638C4">
      <w:pPr>
        <w:rPr>
          <w:rFonts w:eastAsia="Arial Unicode MS"/>
          <w:u w:color="000000"/>
        </w:rPr>
      </w:pPr>
      <w:bookmarkStart w:id="55" w:name="_TOC354925527"/>
      <w:r w:rsidRPr="00D65860">
        <w:rPr>
          <w:rFonts w:eastAsia="Arial Unicode MS"/>
          <w:u w:color="000000"/>
        </w:rPr>
        <w:t>I learn better through movies, I like visual things.</w:t>
      </w:r>
      <w:bookmarkEnd w:id="55"/>
      <w:r w:rsidRPr="00D65860">
        <w:rPr>
          <w:rFonts w:eastAsia="Arial Unicode MS"/>
          <w:u w:color="000000"/>
        </w:rPr>
        <w:t xml:space="preserve"> </w:t>
      </w:r>
    </w:p>
    <w:p w14:paraId="080A8D28"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What have you learned? </w:t>
      </w:r>
    </w:p>
    <w:p w14:paraId="17D5FAF8" w14:textId="26A8DED3" w:rsidR="00D65860" w:rsidRPr="00D65860" w:rsidRDefault="00D65860" w:rsidP="009638C4">
      <w:pPr>
        <w:rPr>
          <w:rFonts w:eastAsia="Arial Unicode MS"/>
          <w:u w:color="000000"/>
        </w:rPr>
      </w:pPr>
      <w:bookmarkStart w:id="56" w:name="_TOC354925528"/>
      <w:r w:rsidRPr="00D65860">
        <w:rPr>
          <w:rFonts w:eastAsia="Arial Unicode MS"/>
          <w:u w:color="000000"/>
        </w:rPr>
        <w:t xml:space="preserve">To understand what people are going through, and just because we see one thing doesn’t mean we should see other things. I learned that from the 'Truman </w:t>
      </w:r>
      <w:r w:rsidR="009467DF" w:rsidRPr="00D65860">
        <w:rPr>
          <w:rFonts w:eastAsia="Arial Unicode MS"/>
          <w:u w:color="000000"/>
        </w:rPr>
        <w:t>Show’,</w:t>
      </w:r>
      <w:r w:rsidRPr="00D65860">
        <w:rPr>
          <w:rFonts w:eastAsia="Arial Unicode MS"/>
          <w:u w:color="000000"/>
        </w:rPr>
        <w:t xml:space="preserve"> he sees the world in a different way from everyone else.</w:t>
      </w:r>
      <w:bookmarkEnd w:id="56"/>
      <w:r w:rsidRPr="00D65860">
        <w:rPr>
          <w:rFonts w:eastAsia="Arial Unicode MS"/>
          <w:u w:color="000000"/>
        </w:rPr>
        <w:t xml:space="preserve"> </w:t>
      </w:r>
    </w:p>
    <w:p w14:paraId="0709C1DB"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learn more from movies?</w:t>
      </w:r>
    </w:p>
    <w:p w14:paraId="1C5EA628" w14:textId="77777777" w:rsidR="00D65860" w:rsidRPr="00D65860" w:rsidRDefault="00D65860" w:rsidP="009638C4">
      <w:pPr>
        <w:rPr>
          <w:rFonts w:eastAsia="Arial Unicode MS"/>
          <w:u w:color="000000"/>
        </w:rPr>
      </w:pPr>
      <w:bookmarkStart w:id="57" w:name="_TOC354925530"/>
      <w:r w:rsidRPr="00D65860">
        <w:rPr>
          <w:rFonts w:eastAsia="Arial Unicode MS"/>
          <w:u w:color="000000"/>
        </w:rPr>
        <w:t>If it’s a group discussion then you probably do learn more as well, then if you watch the film then have a discussion then you learn even more.</w:t>
      </w:r>
      <w:bookmarkEnd w:id="57"/>
    </w:p>
    <w:p w14:paraId="76191DD3" w14:textId="77777777" w:rsidR="00D65860" w:rsidRPr="00D65860" w:rsidRDefault="00D65860" w:rsidP="009638C4">
      <w:pPr>
        <w:rPr>
          <w:rFonts w:eastAsia="Arial Unicode MS"/>
          <w:u w:color="000000"/>
        </w:rPr>
      </w:pPr>
      <w:bookmarkStart w:id="58" w:name="_TOC354925531"/>
      <w:r w:rsidRPr="00D65860">
        <w:rPr>
          <w:rFonts w:eastAsia="Arial Unicode MS"/>
          <w:u w:color="000000"/>
        </w:rPr>
        <w:t>I disagree, I think you learn more form discussion and work, than just watching the film. Not always the films will be completely accurate, or relevant to what you are doing.</w:t>
      </w:r>
      <w:bookmarkEnd w:id="58"/>
    </w:p>
    <w:p w14:paraId="3C9A2AED" w14:textId="77777777" w:rsidR="00D65860" w:rsidRPr="00D65860" w:rsidRDefault="00D65860" w:rsidP="009638C4">
      <w:pPr>
        <w:rPr>
          <w:rFonts w:eastAsia="Arial Unicode MS"/>
          <w:u w:color="000000"/>
        </w:rPr>
      </w:pPr>
      <w:bookmarkStart w:id="59" w:name="_TOC354925532"/>
      <w:r w:rsidRPr="00D65860">
        <w:rPr>
          <w:rFonts w:eastAsia="Arial Unicode MS"/>
          <w:u w:color="000000"/>
        </w:rPr>
        <w:lastRenderedPageBreak/>
        <w:t>I like watching movies, but I think I do learn more from discussion.  I think sometimes when you’re watching a movie you kind of switch of and miss the point of the film.</w:t>
      </w:r>
      <w:bookmarkEnd w:id="59"/>
      <w:r w:rsidRPr="00D65860">
        <w:rPr>
          <w:rFonts w:eastAsia="Arial Unicode MS"/>
          <w:u w:color="000000"/>
        </w:rPr>
        <w:t xml:space="preserve">  </w:t>
      </w:r>
    </w:p>
    <w:p w14:paraId="016DA8EF"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What would you like to learn?</w:t>
      </w:r>
    </w:p>
    <w:p w14:paraId="66F67C57" w14:textId="77777777" w:rsidR="00D65860" w:rsidRPr="00D65860" w:rsidRDefault="00D65860" w:rsidP="009638C4">
      <w:pPr>
        <w:rPr>
          <w:rFonts w:eastAsia="Arial Unicode MS"/>
          <w:u w:color="000000"/>
        </w:rPr>
      </w:pPr>
      <w:r w:rsidRPr="00D65860">
        <w:rPr>
          <w:rFonts w:eastAsia="Arial Unicode MS"/>
          <w:u w:color="000000"/>
        </w:rPr>
        <w:t xml:space="preserve">I would like to learn about all religions and in more detail. I would make it really interesting, rather than reading out of a book all the time. </w:t>
      </w:r>
    </w:p>
    <w:p w14:paraId="190CF332" w14:textId="77777777" w:rsidR="00D65860" w:rsidRPr="00D65860" w:rsidRDefault="00D65860" w:rsidP="009638C4">
      <w:pPr>
        <w:rPr>
          <w:rFonts w:eastAsia="Arial Unicode MS"/>
          <w:u w:color="000000"/>
        </w:rPr>
      </w:pPr>
      <w:bookmarkStart w:id="60" w:name="_TOC354925534"/>
      <w:r w:rsidRPr="00D65860">
        <w:rPr>
          <w:rFonts w:eastAsia="Arial Unicode MS"/>
          <w:u w:color="000000"/>
        </w:rPr>
        <w:t>I would more teach about acceptance, like teach them to accept other people for who they are and not the way the look and stuff. And not judge them on their race.</w:t>
      </w:r>
      <w:bookmarkEnd w:id="60"/>
      <w:r w:rsidRPr="00D65860">
        <w:rPr>
          <w:rFonts w:eastAsia="Arial Unicode MS"/>
          <w:u w:color="000000"/>
        </w:rPr>
        <w:t xml:space="preserve"> </w:t>
      </w:r>
    </w:p>
    <w:p w14:paraId="20DA7F16" w14:textId="77777777" w:rsidR="00D65860" w:rsidRPr="00D65860" w:rsidRDefault="00D65860" w:rsidP="009638C4">
      <w:pPr>
        <w:rPr>
          <w:rFonts w:eastAsia="Arial Unicode MS"/>
          <w:u w:color="000000"/>
        </w:rPr>
      </w:pPr>
      <w:bookmarkStart w:id="61" w:name="_TOC354925535"/>
      <w:r w:rsidRPr="00D65860">
        <w:rPr>
          <w:rFonts w:eastAsia="Arial Unicode MS"/>
          <w:u w:color="000000"/>
        </w:rPr>
        <w:t>I would look more at morals, and learn not to judge people on who or what they are. I would do more critical thinking and philosophy.</w:t>
      </w:r>
      <w:bookmarkEnd w:id="61"/>
      <w:r w:rsidRPr="00D65860">
        <w:rPr>
          <w:rFonts w:eastAsia="Arial Unicode MS"/>
          <w:u w:color="000000"/>
        </w:rPr>
        <w:t xml:space="preserve"> </w:t>
      </w:r>
    </w:p>
    <w:p w14:paraId="794A322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RME Relevant?</w:t>
      </w:r>
    </w:p>
    <w:p w14:paraId="2E71EC3D" w14:textId="77777777" w:rsidR="00D65860" w:rsidRPr="00D65860" w:rsidRDefault="00D65860" w:rsidP="009638C4">
      <w:pPr>
        <w:rPr>
          <w:rFonts w:eastAsia="Arial Unicode MS"/>
          <w:u w:color="000000"/>
        </w:rPr>
      </w:pPr>
      <w:bookmarkStart w:id="62" w:name="_TOC354925536"/>
      <w:r w:rsidRPr="00D65860">
        <w:rPr>
          <w:rFonts w:eastAsia="Arial Unicode MS"/>
          <w:u w:color="000000"/>
        </w:rPr>
        <w:t>Yes, I want to take it and teach it.</w:t>
      </w:r>
      <w:bookmarkEnd w:id="62"/>
      <w:r w:rsidRPr="00D65860">
        <w:rPr>
          <w:rFonts w:eastAsia="Arial Unicode MS"/>
          <w:u w:color="000000"/>
        </w:rPr>
        <w:t xml:space="preserve"> </w:t>
      </w:r>
    </w:p>
    <w:p w14:paraId="6380A850" w14:textId="77777777" w:rsidR="00D65860" w:rsidRPr="00D65860" w:rsidRDefault="00D65860" w:rsidP="009638C4">
      <w:pPr>
        <w:rPr>
          <w:rFonts w:eastAsia="Arial Unicode MS"/>
          <w:u w:color="000000"/>
        </w:rPr>
      </w:pPr>
      <w:bookmarkStart w:id="63" w:name="_TOC354925537"/>
      <w:r w:rsidRPr="00D65860">
        <w:rPr>
          <w:rFonts w:eastAsia="Arial Unicode MS"/>
          <w:u w:color="000000"/>
        </w:rPr>
        <w:t>In a way because it helps you understand people, but I don’t want to do anything with it when I leave school.</w:t>
      </w:r>
      <w:bookmarkEnd w:id="63"/>
      <w:r w:rsidRPr="00D65860">
        <w:rPr>
          <w:rFonts w:eastAsia="Arial Unicode MS"/>
          <w:u w:color="000000"/>
        </w:rPr>
        <w:t xml:space="preserve"> </w:t>
      </w:r>
    </w:p>
    <w:p w14:paraId="59C60231" w14:textId="77777777" w:rsidR="00D65860" w:rsidRPr="00D65860" w:rsidRDefault="00D65860" w:rsidP="009638C4">
      <w:pPr>
        <w:rPr>
          <w:rFonts w:eastAsia="Arial Unicode MS"/>
          <w:u w:color="000000"/>
        </w:rPr>
      </w:pPr>
      <w:bookmarkStart w:id="64" w:name="_TOC354925538"/>
      <w:r w:rsidRPr="00D65860">
        <w:rPr>
          <w:rFonts w:eastAsia="Arial Unicode MS"/>
          <w:u w:color="000000"/>
        </w:rPr>
        <w:t>I think it is relevant, probably the most interesting subject. I want to take it next year.</w:t>
      </w:r>
      <w:bookmarkEnd w:id="64"/>
    </w:p>
    <w:p w14:paraId="1C4EF8AE"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Do you have to be Religious to study RME?</w:t>
      </w:r>
    </w:p>
    <w:p w14:paraId="1CA6EDC0" w14:textId="77777777" w:rsidR="00D65860" w:rsidRPr="00D65860" w:rsidRDefault="00D65860" w:rsidP="009638C4">
      <w:pPr>
        <w:rPr>
          <w:rFonts w:eastAsia="Arial Unicode MS"/>
          <w:u w:color="000000"/>
        </w:rPr>
      </w:pPr>
      <w:r w:rsidRPr="00D65860">
        <w:rPr>
          <w:rFonts w:eastAsia="Arial Unicode MS"/>
          <w:u w:color="000000"/>
        </w:rPr>
        <w:t xml:space="preserve">No, I’m not religious and I study it. If you are religious, sometimes your religion doesn’t let you listen about other religions so it’s quite limiting. </w:t>
      </w:r>
    </w:p>
    <w:p w14:paraId="4AFB9D9D" w14:textId="77777777" w:rsidR="00D65860" w:rsidRPr="00D65860" w:rsidRDefault="00D65860" w:rsidP="009638C4">
      <w:pPr>
        <w:rPr>
          <w:rFonts w:eastAsia="Arial Unicode MS"/>
          <w:u w:color="000000"/>
        </w:rPr>
      </w:pPr>
      <w:bookmarkStart w:id="65" w:name="_TOC354925543"/>
      <w:r w:rsidRPr="00D65860">
        <w:rPr>
          <w:rFonts w:eastAsia="Arial Unicode MS"/>
          <w:u w:color="000000"/>
        </w:rPr>
        <w:t>No, it’s not like you are being made to take a religion   or become religious?</w:t>
      </w:r>
      <w:bookmarkEnd w:id="65"/>
    </w:p>
    <w:p w14:paraId="31DA7916" w14:textId="77777777" w:rsidR="00D65860" w:rsidRPr="00D65860" w:rsidRDefault="00D65860" w:rsidP="009638C4">
      <w:pPr>
        <w:rPr>
          <w:rFonts w:eastAsia="Arial Unicode MS"/>
          <w:u w:color="000000"/>
        </w:rPr>
      </w:pPr>
      <w:bookmarkStart w:id="66" w:name="_TOC354925544"/>
      <w:r w:rsidRPr="00D65860">
        <w:rPr>
          <w:rFonts w:eastAsia="Arial Unicode MS"/>
          <w:u w:color="000000"/>
        </w:rPr>
        <w:t>No, it’s not all about religion, is about open mindedness.</w:t>
      </w:r>
      <w:bookmarkEnd w:id="66"/>
      <w:r w:rsidRPr="00D65860">
        <w:rPr>
          <w:rFonts w:eastAsia="Arial Unicode MS"/>
          <w:u w:color="000000"/>
        </w:rPr>
        <w:t xml:space="preserve"> </w:t>
      </w:r>
    </w:p>
    <w:p w14:paraId="25640DCC"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RME Easy? </w:t>
      </w:r>
    </w:p>
    <w:p w14:paraId="0A72058F" w14:textId="77777777" w:rsidR="00D65860" w:rsidRPr="00D65860" w:rsidRDefault="00D65860" w:rsidP="009638C4">
      <w:pPr>
        <w:rPr>
          <w:rFonts w:eastAsia="Arial Unicode MS"/>
          <w:u w:color="000000"/>
        </w:rPr>
      </w:pPr>
      <w:bookmarkStart w:id="67" w:name="_TOC354925545"/>
      <w:r w:rsidRPr="00D65860">
        <w:rPr>
          <w:rFonts w:eastAsia="Arial Unicode MS"/>
          <w:u w:color="000000"/>
        </w:rPr>
        <w:t>It can be easy if you know what you are doing, other times it can be hard and challenging.</w:t>
      </w:r>
      <w:bookmarkEnd w:id="67"/>
      <w:r w:rsidRPr="00D65860">
        <w:rPr>
          <w:rFonts w:eastAsia="Arial Unicode MS"/>
          <w:u w:color="000000"/>
        </w:rPr>
        <w:t xml:space="preserve"> </w:t>
      </w:r>
    </w:p>
    <w:p w14:paraId="534BE623" w14:textId="77777777" w:rsidR="00D65860" w:rsidRPr="00D65860" w:rsidRDefault="00D65860" w:rsidP="009638C4">
      <w:pPr>
        <w:rPr>
          <w:rFonts w:eastAsia="Arial Unicode MS"/>
          <w:u w:color="000000"/>
        </w:rPr>
      </w:pPr>
      <w:r w:rsidRPr="00D65860">
        <w:rPr>
          <w:rFonts w:eastAsia="Arial Unicode MS"/>
          <w:u w:color="000000"/>
        </w:rPr>
        <w:t xml:space="preserve">When you’ve got to really think about things in depth then try to convert it into words but it is hard then. </w:t>
      </w:r>
    </w:p>
    <w:p w14:paraId="21C8A67B" w14:textId="77777777" w:rsidR="00D65860" w:rsidRPr="00D65860" w:rsidRDefault="00D65860" w:rsidP="009638C4">
      <w:pPr>
        <w:rPr>
          <w:rFonts w:eastAsia="Arial Unicode MS"/>
          <w:u w:color="000000"/>
        </w:rPr>
      </w:pPr>
      <w:bookmarkStart w:id="68" w:name="_TOC354925547"/>
      <w:r w:rsidRPr="00D65860">
        <w:rPr>
          <w:rFonts w:eastAsia="Arial Unicode MS"/>
          <w:u w:color="000000"/>
        </w:rPr>
        <w:t>If you are studying something more challenging it is hard, but it’s just trying to get your head around it.</w:t>
      </w:r>
      <w:bookmarkEnd w:id="68"/>
      <w:r w:rsidRPr="00D65860">
        <w:rPr>
          <w:rFonts w:eastAsia="Arial Unicode MS"/>
          <w:u w:color="000000"/>
        </w:rPr>
        <w:t xml:space="preserve"> </w:t>
      </w:r>
    </w:p>
    <w:p w14:paraId="29A78764"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Is It a Skive? </w:t>
      </w:r>
    </w:p>
    <w:p w14:paraId="1B01BE7A" w14:textId="77777777" w:rsidR="00D65860" w:rsidRPr="00D65860" w:rsidRDefault="00D65860" w:rsidP="009638C4">
      <w:pPr>
        <w:rPr>
          <w:rFonts w:eastAsia="Arial Unicode MS"/>
          <w:u w:color="000000"/>
        </w:rPr>
      </w:pPr>
      <w:r w:rsidRPr="00D65860">
        <w:rPr>
          <w:rFonts w:eastAsia="Arial Unicode MS"/>
          <w:u w:color="000000"/>
        </w:rPr>
        <w:t>No not really, some people treat it like a skive. Because they have no interest or care about it. They don’t want to learn it or are ignorant.</w:t>
      </w:r>
    </w:p>
    <w:p w14:paraId="2CF51C2C" w14:textId="77777777" w:rsidR="00D65860" w:rsidRPr="00D65860" w:rsidRDefault="00D65860" w:rsidP="009638C4">
      <w:pPr>
        <w:rPr>
          <w:rFonts w:eastAsia="Arial Unicode MS"/>
          <w:u w:color="000000"/>
        </w:rPr>
      </w:pPr>
      <w:r w:rsidRPr="00D65860">
        <w:rPr>
          <w:rFonts w:eastAsia="Arial Unicode MS"/>
          <w:u w:color="000000"/>
        </w:rPr>
        <w:t xml:space="preserve">I like it so I take interest in it and like learning. Most people in our class treat it as a skive. They don’t think they need it, so they don’t do anything. </w:t>
      </w:r>
    </w:p>
    <w:p w14:paraId="52469342"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Is it boring?</w:t>
      </w:r>
    </w:p>
    <w:p w14:paraId="788C2B8E" w14:textId="77777777" w:rsidR="00D65860" w:rsidRPr="00D65860" w:rsidRDefault="00D65860" w:rsidP="009638C4">
      <w:pPr>
        <w:rPr>
          <w:rFonts w:eastAsia="Arial Unicode MS"/>
          <w:u w:color="000000"/>
        </w:rPr>
      </w:pPr>
      <w:bookmarkStart w:id="69" w:name="_TOC354925550"/>
      <w:r w:rsidRPr="00D65860">
        <w:rPr>
          <w:rFonts w:eastAsia="Arial Unicode MS"/>
          <w:u w:color="000000"/>
        </w:rPr>
        <w:t>Sometimes, I just get bored and I just can’t be bothered.</w:t>
      </w:r>
      <w:bookmarkEnd w:id="69"/>
      <w:r w:rsidRPr="00D65860">
        <w:rPr>
          <w:rFonts w:eastAsia="Arial Unicode MS"/>
          <w:u w:color="000000"/>
        </w:rPr>
        <w:t xml:space="preserve"> </w:t>
      </w:r>
    </w:p>
    <w:p w14:paraId="346FEBF6" w14:textId="77777777" w:rsidR="00D65860" w:rsidRPr="00D65860" w:rsidRDefault="00D65860" w:rsidP="009638C4">
      <w:pPr>
        <w:rPr>
          <w:rFonts w:eastAsia="Arial Unicode MS"/>
          <w:u w:color="000000"/>
        </w:rPr>
      </w:pPr>
      <w:r w:rsidRPr="00D65860">
        <w:rPr>
          <w:rFonts w:eastAsia="Arial Unicode MS"/>
          <w:u w:color="000000"/>
        </w:rPr>
        <w:t xml:space="preserve">Not at all, but some may see it as boring because they have a lack of interest in it. </w:t>
      </w:r>
    </w:p>
    <w:p w14:paraId="44BBFC22" w14:textId="77777777" w:rsidR="00D65860" w:rsidRPr="00D65860" w:rsidRDefault="00D65860" w:rsidP="009638C4">
      <w:pPr>
        <w:rPr>
          <w:rFonts w:eastAsia="Arial Unicode MS"/>
          <w:u w:color="000000"/>
        </w:rPr>
      </w:pPr>
      <w:r w:rsidRPr="00D65860">
        <w:rPr>
          <w:rFonts w:eastAsia="Arial Unicode MS"/>
          <w:b/>
          <w:u w:color="000000"/>
        </w:rPr>
        <w:t>Does it change depending on the t</w:t>
      </w:r>
      <w:r w:rsidRPr="00D65860">
        <w:rPr>
          <w:rFonts w:eastAsia="Arial Unicode MS"/>
          <w:u w:color="000000"/>
        </w:rPr>
        <w:t>eachers</w:t>
      </w:r>
      <w:r w:rsidRPr="00D65860">
        <w:rPr>
          <w:rFonts w:eastAsia="Arial Unicode MS"/>
          <w:b/>
          <w:u w:color="000000"/>
        </w:rPr>
        <w:t>?</w:t>
      </w:r>
    </w:p>
    <w:p w14:paraId="7AC46DEE" w14:textId="77777777" w:rsidR="00D65860" w:rsidRPr="00D65860" w:rsidRDefault="00D65860" w:rsidP="009638C4">
      <w:pPr>
        <w:rPr>
          <w:rFonts w:eastAsia="Arial Unicode MS"/>
          <w:u w:color="000000"/>
        </w:rPr>
      </w:pPr>
      <w:bookmarkStart w:id="70" w:name="_TOC354925555"/>
      <w:r w:rsidRPr="00D65860">
        <w:rPr>
          <w:rFonts w:eastAsia="Arial Unicode MS"/>
          <w:u w:color="000000"/>
        </w:rPr>
        <w:t>Yeah, if they make it more interesting and can have a laugh and shouts at you and just doesn’t like your class.</w:t>
      </w:r>
      <w:bookmarkEnd w:id="70"/>
      <w:r w:rsidRPr="00D65860">
        <w:rPr>
          <w:rFonts w:eastAsia="Arial Unicode MS"/>
          <w:u w:color="000000"/>
        </w:rPr>
        <w:t xml:space="preserve"> </w:t>
      </w:r>
    </w:p>
    <w:p w14:paraId="5CBA2B89" w14:textId="77777777" w:rsidR="00D65860" w:rsidRPr="00D65860" w:rsidRDefault="00D65860" w:rsidP="009638C4">
      <w:pPr>
        <w:rPr>
          <w:rFonts w:eastAsia="Arial Unicode MS"/>
          <w:u w:color="000000"/>
        </w:rPr>
      </w:pPr>
      <w:bookmarkStart w:id="71" w:name="_TOC354925556"/>
      <w:r w:rsidRPr="00D65860">
        <w:rPr>
          <w:rFonts w:eastAsia="Arial Unicode MS"/>
          <w:u w:color="000000"/>
        </w:rPr>
        <w:t>I think RME teachers should be more approachable.</w:t>
      </w:r>
      <w:bookmarkEnd w:id="71"/>
      <w:r w:rsidRPr="00D65860">
        <w:rPr>
          <w:rFonts w:eastAsia="Arial Unicode MS"/>
          <w:u w:color="000000"/>
        </w:rPr>
        <w:t xml:space="preserve"> </w:t>
      </w:r>
    </w:p>
    <w:p w14:paraId="6D250C25" w14:textId="77777777" w:rsidR="00D65860" w:rsidRPr="00D65860" w:rsidRDefault="00D65860" w:rsidP="009638C4">
      <w:pPr>
        <w:rPr>
          <w:rFonts w:eastAsia="Arial Unicode MS"/>
          <w:u w:color="000000"/>
        </w:rPr>
      </w:pPr>
      <w:bookmarkStart w:id="72" w:name="_TOC354925557"/>
      <w:r w:rsidRPr="00D65860">
        <w:rPr>
          <w:rFonts w:eastAsia="Arial Unicode MS"/>
          <w:u w:color="000000"/>
        </w:rPr>
        <w:t>Yeah, I don’t like teachers that make you write lots because there is less time for discussion.</w:t>
      </w:r>
      <w:bookmarkEnd w:id="72"/>
      <w:r w:rsidRPr="00D65860">
        <w:rPr>
          <w:rFonts w:eastAsia="Arial Unicode MS"/>
          <w:u w:color="000000"/>
        </w:rPr>
        <w:t xml:space="preserve"> </w:t>
      </w:r>
    </w:p>
    <w:p w14:paraId="414FDE6E"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How do you compare it with others? </w:t>
      </w:r>
    </w:p>
    <w:p w14:paraId="3014E686" w14:textId="77777777" w:rsidR="00D65860" w:rsidRPr="00D65860" w:rsidRDefault="00D65860" w:rsidP="009638C4">
      <w:pPr>
        <w:rPr>
          <w:rFonts w:eastAsia="Arial Unicode MS"/>
          <w:u w:color="000000"/>
        </w:rPr>
      </w:pPr>
      <w:bookmarkStart w:id="73" w:name="_TOC354925558"/>
      <w:r w:rsidRPr="00D65860">
        <w:rPr>
          <w:rFonts w:eastAsia="Arial Unicode MS"/>
          <w:u w:color="000000"/>
        </w:rPr>
        <w:t>I think it’s different, no other subjects are like it. You don’t consider other people in other subjects. You just need to learn things for exams in other subjects in this subject you learn for an exam.</w:t>
      </w:r>
      <w:bookmarkEnd w:id="73"/>
      <w:r w:rsidRPr="00D65860">
        <w:rPr>
          <w:rFonts w:eastAsia="Arial Unicode MS"/>
          <w:u w:color="000000"/>
        </w:rPr>
        <w:t xml:space="preserve"> </w:t>
      </w:r>
    </w:p>
    <w:p w14:paraId="2CDC5DE0" w14:textId="77777777" w:rsidR="00D65860" w:rsidRPr="00D65860" w:rsidRDefault="00D65860" w:rsidP="009638C4">
      <w:pPr>
        <w:rPr>
          <w:rFonts w:eastAsia="Arial Unicode MS"/>
          <w:u w:color="000000"/>
        </w:rPr>
      </w:pPr>
      <w:bookmarkStart w:id="74" w:name="_TOC354925559"/>
      <w:r w:rsidRPr="00D65860">
        <w:rPr>
          <w:rFonts w:eastAsia="Arial Unicode MS"/>
          <w:u w:color="000000"/>
        </w:rPr>
        <w:t>I think most people would probably say that it’s pointless because there is no exam.</w:t>
      </w:r>
      <w:bookmarkEnd w:id="74"/>
      <w:r w:rsidRPr="00D65860">
        <w:rPr>
          <w:rFonts w:eastAsia="Arial Unicode MS"/>
          <w:u w:color="000000"/>
        </w:rPr>
        <w:t xml:space="preserve"> </w:t>
      </w:r>
    </w:p>
    <w:p w14:paraId="1D0A20E3" w14:textId="77777777" w:rsidR="00D65860" w:rsidRPr="00D65860" w:rsidRDefault="00D65860" w:rsidP="009638C4">
      <w:pPr>
        <w:rPr>
          <w:rFonts w:eastAsia="Arial Unicode MS"/>
          <w:u w:color="000000"/>
        </w:rPr>
      </w:pPr>
      <w:bookmarkStart w:id="75" w:name="_TOC354925560"/>
      <w:r w:rsidRPr="00D65860">
        <w:rPr>
          <w:rFonts w:eastAsia="Arial Unicode MS"/>
          <w:u w:color="000000"/>
        </w:rPr>
        <w:lastRenderedPageBreak/>
        <w:t>I think there should be a test or an exam, so it challenges you and puts to test what you have learned. But then the things you learn in the subject it would be hard to exam, maybe you could do a vocal test, like an interview.</w:t>
      </w:r>
      <w:bookmarkEnd w:id="75"/>
      <w:r w:rsidRPr="00D65860">
        <w:rPr>
          <w:rFonts w:eastAsia="Arial Unicode MS"/>
          <w:u w:color="000000"/>
        </w:rPr>
        <w:t xml:space="preserve"> </w:t>
      </w:r>
    </w:p>
    <w:p w14:paraId="289C5505" w14:textId="77777777" w:rsidR="00D65860" w:rsidRPr="00D65860" w:rsidRDefault="00D65860" w:rsidP="009638C4">
      <w:pPr>
        <w:rPr>
          <w:rFonts w:eastAsia="Arial Unicode MS"/>
          <w:u w:color="000000"/>
        </w:rPr>
      </w:pPr>
      <w:bookmarkStart w:id="76" w:name="_TOC354925561"/>
      <w:r w:rsidRPr="00D65860">
        <w:rPr>
          <w:rFonts w:eastAsia="Arial Unicode MS"/>
          <w:u w:color="000000"/>
        </w:rPr>
        <w:t>But then is there a right and wrong answer, it’s all about opinion.</w:t>
      </w:r>
      <w:bookmarkEnd w:id="76"/>
      <w:r w:rsidRPr="00D65860">
        <w:rPr>
          <w:rFonts w:eastAsia="Arial Unicode MS"/>
          <w:u w:color="000000"/>
        </w:rPr>
        <w:t xml:space="preserve"> </w:t>
      </w:r>
    </w:p>
    <w:p w14:paraId="10766F45"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Can you think of examples of Religion around the school?</w:t>
      </w:r>
    </w:p>
    <w:p w14:paraId="2A97645D" w14:textId="77777777" w:rsidR="00D65860" w:rsidRPr="00D65860" w:rsidRDefault="00D65860" w:rsidP="009638C4">
      <w:pPr>
        <w:rPr>
          <w:rFonts w:eastAsia="Arial Unicode MS"/>
          <w:u w:color="000000"/>
        </w:rPr>
      </w:pPr>
      <w:bookmarkStart w:id="77" w:name="_TOC354925562"/>
      <w:r w:rsidRPr="00D65860">
        <w:rPr>
          <w:rFonts w:eastAsia="Arial Unicode MS"/>
          <w:u w:color="000000"/>
        </w:rPr>
        <w:t>Assembly’s, we did stuff for Holocaust Day. It was really sad and depressing. We learned that they were all targeted for what they believe in.</w:t>
      </w:r>
      <w:bookmarkEnd w:id="77"/>
      <w:r w:rsidRPr="00D65860">
        <w:rPr>
          <w:rFonts w:eastAsia="Arial Unicode MS"/>
          <w:u w:color="000000"/>
        </w:rPr>
        <w:t xml:space="preserve"> </w:t>
      </w:r>
    </w:p>
    <w:p w14:paraId="0CF20367" w14:textId="77777777" w:rsidR="00D65860" w:rsidRPr="00D65860" w:rsidRDefault="00D65860" w:rsidP="009638C4">
      <w:pPr>
        <w:rPr>
          <w:rFonts w:eastAsia="Arial Unicode MS"/>
          <w:u w:color="000000"/>
        </w:rPr>
      </w:pPr>
      <w:bookmarkStart w:id="78" w:name="_TOC354925563"/>
      <w:r w:rsidRPr="00D65860">
        <w:rPr>
          <w:rFonts w:eastAsia="Arial Unicode MS"/>
          <w:u w:color="000000"/>
        </w:rPr>
        <w:t>We normally learn mostly about Judaism. We get a little bit of Christianity at Christmas.</w:t>
      </w:r>
      <w:bookmarkEnd w:id="78"/>
      <w:r w:rsidRPr="00D65860">
        <w:rPr>
          <w:rFonts w:eastAsia="Arial Unicode MS"/>
          <w:u w:color="000000"/>
        </w:rPr>
        <w:t xml:space="preserve"> </w:t>
      </w:r>
    </w:p>
    <w:p w14:paraId="3B794210" w14:textId="77777777" w:rsidR="00D65860" w:rsidRPr="00D65860" w:rsidRDefault="00D65860" w:rsidP="009638C4">
      <w:pPr>
        <w:rPr>
          <w:rFonts w:ascii="Helvetica" w:eastAsia="Arial Unicode MS" w:hAnsi="Helvetica"/>
          <w:b/>
          <w:sz w:val="22"/>
          <w:u w:val="single" w:color="000000"/>
        </w:rPr>
      </w:pPr>
      <w:r w:rsidRPr="00D65860">
        <w:rPr>
          <w:rFonts w:ascii="Helvetica" w:eastAsia="Arial Unicode MS"/>
          <w:b/>
          <w:sz w:val="22"/>
          <w:u w:val="single" w:color="000000"/>
        </w:rPr>
        <w:t xml:space="preserve">Do you normally participate in the Prayer? </w:t>
      </w:r>
    </w:p>
    <w:p w14:paraId="35E829C5" w14:textId="77777777" w:rsidR="00D65860" w:rsidRPr="00D65860" w:rsidRDefault="00D65860" w:rsidP="009638C4">
      <w:pPr>
        <w:rPr>
          <w:rFonts w:eastAsia="Arial Unicode MS"/>
          <w:u w:color="000000"/>
        </w:rPr>
      </w:pPr>
      <w:bookmarkStart w:id="79" w:name="_TOC354925564"/>
      <w:r w:rsidRPr="00D65860">
        <w:rPr>
          <w:rFonts w:eastAsia="Arial Unicode MS"/>
          <w:u w:color="000000"/>
        </w:rPr>
        <w:t>Yeah it’s a sign of respect.</w:t>
      </w:r>
      <w:bookmarkEnd w:id="79"/>
      <w:r w:rsidRPr="00D65860">
        <w:rPr>
          <w:rFonts w:eastAsia="Arial Unicode MS"/>
          <w:u w:color="000000"/>
        </w:rPr>
        <w:t xml:space="preserve"> </w:t>
      </w:r>
    </w:p>
    <w:p w14:paraId="269728C2" w14:textId="77777777" w:rsidR="00D65860" w:rsidRPr="00D65860" w:rsidRDefault="00D65860" w:rsidP="009638C4">
      <w:pPr>
        <w:rPr>
          <w:rFonts w:eastAsia="Arial Unicode MS"/>
          <w:u w:color="000000"/>
        </w:rPr>
      </w:pPr>
      <w:bookmarkStart w:id="80" w:name="_TOC354925565"/>
      <w:r w:rsidRPr="00D65860">
        <w:rPr>
          <w:rFonts w:eastAsia="Arial Unicode MS"/>
          <w:u w:color="000000"/>
        </w:rPr>
        <w:t>I think it should be more diverse and more equal. Rather than focusing on one religion.</w:t>
      </w:r>
      <w:bookmarkEnd w:id="80"/>
      <w:r w:rsidRPr="00D65860">
        <w:rPr>
          <w:rFonts w:eastAsia="Arial Unicode MS"/>
          <w:u w:color="000000"/>
        </w:rPr>
        <w:t xml:space="preserve"> </w:t>
      </w:r>
    </w:p>
    <w:p w14:paraId="10036B2D" w14:textId="77777777" w:rsidR="00D65860" w:rsidRPr="00D65860" w:rsidRDefault="00D65860" w:rsidP="009638C4">
      <w:pPr>
        <w:rPr>
          <w:rFonts w:ascii="Helvetica" w:eastAsia="Arial Unicode MS" w:hAnsi="Helvetica"/>
          <w:b/>
          <w:sz w:val="26"/>
          <w:u w:color="000000"/>
        </w:rPr>
      </w:pPr>
    </w:p>
    <w:p w14:paraId="6E3368DF" w14:textId="77777777" w:rsidR="00D65860" w:rsidRPr="00D65860" w:rsidRDefault="00D65860" w:rsidP="009638C4">
      <w:pPr>
        <w:rPr>
          <w:rFonts w:ascii="Helvetica" w:eastAsia="Arial Unicode MS" w:hAnsi="Helvetica"/>
          <w:b/>
          <w:sz w:val="26"/>
          <w:u w:color="000000"/>
        </w:rPr>
      </w:pPr>
    </w:p>
    <w:p w14:paraId="71829084" w14:textId="24418E01" w:rsidR="00D65860" w:rsidRPr="00D65860" w:rsidRDefault="00D65860" w:rsidP="009638C4">
      <w:pPr>
        <w:rPr>
          <w:rFonts w:ascii="Times New Roman" w:hAnsi="Times New Roman"/>
          <w:lang w:bidi="x-none"/>
        </w:rPr>
      </w:pPr>
    </w:p>
    <w:p w14:paraId="38EF18AE" w14:textId="77777777" w:rsidR="00D65860" w:rsidRPr="00D65860" w:rsidRDefault="00D65860" w:rsidP="009638C4">
      <w:pPr>
        <w:rPr>
          <w:rFonts w:ascii="Helvetica" w:eastAsia="Arial Unicode MS" w:hAnsi="Helvetica"/>
          <w:b/>
          <w:u w:color="000000"/>
        </w:rPr>
      </w:pPr>
    </w:p>
    <w:p w14:paraId="22A61FA7" w14:textId="77777777" w:rsidR="009638C4" w:rsidRDefault="009638C4">
      <w:pPr>
        <w:spacing w:after="200" w:line="276" w:lineRule="auto"/>
        <w:rPr>
          <w:rFonts w:ascii="Helvetica" w:eastAsia="Arial Unicode MS"/>
          <w:b/>
          <w:sz w:val="26"/>
          <w:u w:color="000000"/>
        </w:rPr>
      </w:pPr>
      <w:r>
        <w:rPr>
          <w:rFonts w:ascii="Helvetica" w:eastAsia="Arial Unicode MS"/>
          <w:b/>
          <w:sz w:val="26"/>
          <w:u w:color="000000"/>
        </w:rPr>
        <w:br w:type="page"/>
      </w:r>
    </w:p>
    <w:p w14:paraId="4792A773" w14:textId="7848F9DA" w:rsidR="00D65860" w:rsidRPr="00D65860" w:rsidRDefault="00D65860" w:rsidP="009638C4">
      <w:pPr>
        <w:pStyle w:val="Heading1"/>
        <w:rPr>
          <w:rFonts w:hAnsi="Helvetica"/>
          <w:u w:color="000000"/>
        </w:rPr>
      </w:pPr>
      <w:bookmarkStart w:id="81" w:name="_Toc355219140"/>
      <w:r w:rsidRPr="00D65860">
        <w:rPr>
          <w:u w:color="000000"/>
        </w:rPr>
        <w:t>Appendix 16 – Ethics Declaration</w:t>
      </w:r>
      <w:bookmarkEnd w:id="81"/>
      <w:r w:rsidRPr="00D65860">
        <w:rPr>
          <w:u w:color="000000"/>
        </w:rPr>
        <w:t xml:space="preserve"> </w:t>
      </w:r>
    </w:p>
    <w:p w14:paraId="602EB141" w14:textId="77777777" w:rsidR="00D65860" w:rsidRPr="00911EED" w:rsidRDefault="00D65860" w:rsidP="009638C4">
      <w:pPr>
        <w:rPr>
          <w:rFonts w:eastAsia="Arial Unicode MS"/>
          <w:b/>
          <w:sz w:val="22"/>
          <w:u w:color="000000"/>
        </w:rPr>
      </w:pPr>
      <w:r w:rsidRPr="00911EED">
        <w:rPr>
          <w:rFonts w:eastAsia="Arial Unicode MS"/>
          <w:b/>
          <w:sz w:val="22"/>
          <w:u w:color="000000"/>
        </w:rPr>
        <w:t>Schools of Arts and Humanities</w:t>
      </w:r>
    </w:p>
    <w:p w14:paraId="7A52F994" w14:textId="77777777" w:rsidR="00D65860" w:rsidRPr="00911EED" w:rsidRDefault="00D65860" w:rsidP="009638C4">
      <w:pPr>
        <w:rPr>
          <w:rFonts w:eastAsia="Arial Unicode MS"/>
          <w:b/>
          <w:sz w:val="22"/>
          <w:u w:color="000000"/>
        </w:rPr>
      </w:pPr>
      <w:r w:rsidRPr="00911EED">
        <w:rPr>
          <w:rFonts w:eastAsia="Arial Unicode MS"/>
          <w:b/>
          <w:sz w:val="22"/>
          <w:u w:color="000000"/>
        </w:rPr>
        <w:t>Division of Literature and Languages</w:t>
      </w:r>
    </w:p>
    <w:p w14:paraId="5C3DA357" w14:textId="77777777" w:rsidR="00D65860" w:rsidRPr="00911EED" w:rsidRDefault="00D65860" w:rsidP="009638C4">
      <w:pPr>
        <w:rPr>
          <w:rFonts w:eastAsia="Arial Unicode MS"/>
          <w:b/>
          <w:sz w:val="22"/>
          <w:u w:color="000000"/>
        </w:rPr>
      </w:pPr>
      <w:r w:rsidRPr="00911EED">
        <w:rPr>
          <w:rFonts w:eastAsia="Arial Unicode MS"/>
          <w:b/>
          <w:sz w:val="22"/>
          <w:u w:color="000000"/>
        </w:rPr>
        <w:t>Research Ethics Declaration Form</w:t>
      </w:r>
    </w:p>
    <w:p w14:paraId="43B0351E" w14:textId="77777777" w:rsidR="00D65860" w:rsidRPr="00911EED" w:rsidRDefault="00D65860" w:rsidP="009638C4">
      <w:pPr>
        <w:rPr>
          <w:rFonts w:ascii="Helvetica" w:eastAsia="Arial Unicode MS" w:hAnsi="Helvetica"/>
          <w:b/>
          <w:u w:val="single" w:color="000000"/>
        </w:rPr>
      </w:pPr>
      <w:r w:rsidRPr="00911EED">
        <w:rPr>
          <w:rFonts w:ascii="Helvetica" w:eastAsia="Arial Unicode MS"/>
          <w:b/>
          <w:u w:val="single" w:color="000000"/>
        </w:rPr>
        <w:t>Dissertation on attitudes towards Religious Education in Schools</w:t>
      </w:r>
    </w:p>
    <w:p w14:paraId="59F2AB0B" w14:textId="77777777" w:rsidR="00D65860" w:rsidRPr="00911EED" w:rsidRDefault="00D65860" w:rsidP="009638C4">
      <w:pPr>
        <w:rPr>
          <w:rFonts w:eastAsia="Arial Unicode MS"/>
          <w:sz w:val="22"/>
          <w:u w:color="000000"/>
        </w:rPr>
      </w:pPr>
      <w:r w:rsidRPr="00911EED">
        <w:rPr>
          <w:rFonts w:eastAsia="Arial Unicode MS"/>
          <w:sz w:val="22"/>
          <w:u w:color="000000"/>
        </w:rPr>
        <w:t>Proposed start date: 1/12/12</w:t>
      </w:r>
    </w:p>
    <w:p w14:paraId="4D98BB75" w14:textId="77777777" w:rsidR="00D65860" w:rsidRPr="00911EED" w:rsidRDefault="00D65860" w:rsidP="009638C4">
      <w:pPr>
        <w:rPr>
          <w:rFonts w:eastAsia="Arial Unicode MS"/>
          <w:sz w:val="22"/>
          <w:u w:color="000000"/>
        </w:rPr>
      </w:pPr>
      <w:r w:rsidRPr="00911EED">
        <w:rPr>
          <w:rFonts w:eastAsia="Arial Unicode MS"/>
          <w:sz w:val="22"/>
          <w:u w:color="000000"/>
        </w:rPr>
        <w:t>Proposed End Date: 1/5/12</w:t>
      </w:r>
    </w:p>
    <w:p w14:paraId="2CA94322" w14:textId="5A18FC18" w:rsidR="00D65860" w:rsidRPr="009638C4" w:rsidRDefault="00D65860" w:rsidP="009638C4">
      <w:pPr>
        <w:rPr>
          <w:rFonts w:eastAsia="Arial Unicode MS"/>
          <w:sz w:val="20"/>
          <w:u w:color="000000"/>
        </w:rPr>
      </w:pPr>
      <w:r w:rsidRPr="009638C4">
        <w:rPr>
          <w:rFonts w:eastAsia="Arial Unicode MS"/>
          <w:sz w:val="20"/>
          <w:u w:color="000000"/>
        </w:rPr>
        <w:t>As part of my honours dissertation in Religious Studies, I am hoping to complete a study on differing attitudes to Religious and Moral Education (RME) in Scottish schools. I aim to see if attitudes and opinions of RME in school differ and change through different stages in both their school career as well as amongst teaching professionals. I aim to use questionnaires; both paper and online, as well as follow up interviews with small groups of pupils and teachers. Online questionnaires will only be available to teachers. I have the support of my former placement school to conduct this research with pupils.</w:t>
      </w:r>
    </w:p>
    <w:p w14:paraId="7481334F" w14:textId="77777777" w:rsidR="00D65860" w:rsidRPr="009638C4" w:rsidRDefault="00D65860" w:rsidP="009638C4">
      <w:pPr>
        <w:rPr>
          <w:rFonts w:eastAsia="Arial Unicode MS"/>
          <w:b/>
          <w:sz w:val="20"/>
          <w:u w:color="000000"/>
        </w:rPr>
      </w:pPr>
      <w:r w:rsidRPr="009638C4">
        <w:rPr>
          <w:rFonts w:eastAsia="Arial Unicode MS"/>
          <w:b/>
          <w:sz w:val="20"/>
          <w:u w:color="000000"/>
        </w:rPr>
        <w:t>Main Ethical Issues</w:t>
      </w:r>
    </w:p>
    <w:p w14:paraId="1B9A543D" w14:textId="77777777" w:rsidR="00D65860" w:rsidRPr="009638C4" w:rsidRDefault="00D65860" w:rsidP="009638C4">
      <w:pPr>
        <w:rPr>
          <w:rFonts w:eastAsia="Arial Unicode MS"/>
          <w:sz w:val="20"/>
          <w:u w:color="000000"/>
        </w:rPr>
      </w:pPr>
      <w:r w:rsidRPr="009638C4">
        <w:rPr>
          <w:rFonts w:eastAsia="Arial Unicode MS"/>
          <w:sz w:val="20"/>
          <w:u w:color="000000"/>
        </w:rPr>
        <w:t xml:space="preserve">I see the main ethical issues in this research as relating to </w:t>
      </w:r>
    </w:p>
    <w:p w14:paraId="0A9E696D" w14:textId="77777777" w:rsidR="00D65860" w:rsidRPr="009638C4" w:rsidRDefault="00D65860" w:rsidP="009638C4">
      <w:pPr>
        <w:rPr>
          <w:rFonts w:eastAsia="Arial Unicode MS"/>
          <w:u w:color="000000"/>
        </w:rPr>
      </w:pPr>
      <w:r w:rsidRPr="009638C4">
        <w:rPr>
          <w:rFonts w:eastAsia="Arial Unicode MS"/>
          <w:sz w:val="20"/>
          <w:u w:color="000000"/>
        </w:rPr>
        <w:t>Written and informed consent to interviews being recorded and then partly transcribed. Assurances of anonymity for participants throughout the course of the research protect and in any written or published work that is produced as a result.</w:t>
      </w:r>
    </w:p>
    <w:p w14:paraId="7A3F3616" w14:textId="77777777" w:rsidR="00D65860" w:rsidRPr="009638C4" w:rsidRDefault="00D65860" w:rsidP="009638C4">
      <w:pPr>
        <w:rPr>
          <w:rFonts w:eastAsia="Arial Unicode MS"/>
          <w:u w:color="000000"/>
        </w:rPr>
      </w:pPr>
      <w:r w:rsidRPr="009638C4">
        <w:rPr>
          <w:rFonts w:eastAsia="Arial Unicode MS"/>
          <w:sz w:val="20"/>
          <w:u w:color="000000"/>
        </w:rPr>
        <w:t>The security of the information I gain from questionnaires and interviews and its proper disposal afterwards.</w:t>
      </w:r>
    </w:p>
    <w:p w14:paraId="4D0F032B" w14:textId="0B8C07ED" w:rsidR="00D65860" w:rsidRPr="009638C4" w:rsidRDefault="00D65860" w:rsidP="009638C4">
      <w:pPr>
        <w:rPr>
          <w:rFonts w:eastAsia="Arial Unicode MS"/>
          <w:u w:color="000000"/>
        </w:rPr>
      </w:pPr>
      <w:r w:rsidRPr="009638C4">
        <w:rPr>
          <w:rFonts w:eastAsia="Arial Unicode MS"/>
          <w:sz w:val="20"/>
          <w:u w:color="000000"/>
        </w:rPr>
        <w:t>Participant’s rights to withdraw or lodge a complaint at any time.</w:t>
      </w:r>
    </w:p>
    <w:p w14:paraId="20D2FF96" w14:textId="1618D575" w:rsidR="00D65860" w:rsidRPr="009638C4" w:rsidRDefault="00D65860" w:rsidP="009638C4">
      <w:pPr>
        <w:rPr>
          <w:rFonts w:eastAsia="Arial Unicode MS"/>
          <w:b/>
          <w:sz w:val="20"/>
          <w:u w:color="000000"/>
        </w:rPr>
      </w:pPr>
      <w:r w:rsidRPr="009638C4">
        <w:rPr>
          <w:rFonts w:eastAsia="Arial Unicode MS"/>
          <w:b/>
          <w:sz w:val="20"/>
          <w:u w:color="000000"/>
        </w:rPr>
        <w:t>I intend to address these issues by</w:t>
      </w:r>
    </w:p>
    <w:p w14:paraId="59A3D7C9" w14:textId="77777777" w:rsidR="00D65860" w:rsidRPr="009638C4" w:rsidRDefault="00D65860" w:rsidP="009638C4">
      <w:pPr>
        <w:rPr>
          <w:rFonts w:eastAsia="Arial Unicode MS"/>
          <w:u w:color="000000"/>
        </w:rPr>
      </w:pPr>
      <w:r w:rsidRPr="009638C4">
        <w:rPr>
          <w:rFonts w:eastAsia="Arial Unicode MS"/>
          <w:sz w:val="20"/>
          <w:u w:color="000000"/>
        </w:rPr>
        <w:t xml:space="preserve">Ensuring anonymity on any written questionnaire or interview transcript, not referring to interviewee by name in any documentation. The anonymity of the school participating will also be kept by not referring to it by name. </w:t>
      </w:r>
    </w:p>
    <w:p w14:paraId="7D9A1FFE" w14:textId="77777777" w:rsidR="00D65860" w:rsidRPr="009638C4" w:rsidRDefault="00D65860" w:rsidP="009638C4">
      <w:pPr>
        <w:rPr>
          <w:rFonts w:eastAsia="Arial Unicode MS"/>
          <w:u w:color="000000"/>
        </w:rPr>
      </w:pPr>
      <w:r w:rsidRPr="009638C4">
        <w:rPr>
          <w:rFonts w:eastAsia="Arial Unicode MS"/>
          <w:sz w:val="20"/>
          <w:u w:color="000000"/>
        </w:rPr>
        <w:t>Ensuring that information is stored securely with a separate back up. Disposing of information afterwards in a secure confidential manner. This will include deletion of recorded interviews once transcribed. Online responses are collected in a password protected account, which will be deleted after completion.</w:t>
      </w:r>
    </w:p>
    <w:p w14:paraId="1CCA5BA5" w14:textId="77777777" w:rsidR="00D65860" w:rsidRPr="00911EED" w:rsidRDefault="00D65860" w:rsidP="009638C4">
      <w:pPr>
        <w:rPr>
          <w:rFonts w:eastAsia="Arial Unicode MS"/>
          <w:sz w:val="28"/>
          <w:u w:color="000000"/>
        </w:rPr>
      </w:pPr>
      <w:r w:rsidRPr="009638C4">
        <w:rPr>
          <w:rFonts w:eastAsia="Arial Unicode MS"/>
          <w:sz w:val="20"/>
          <w:u w:color="000000"/>
        </w:rPr>
        <w:t>It will be made clear to participants that they can withdraw from the process at any time, from the start of the process and throughout; I will ensure those completing a paper questionnaire sign an information sheet and declaration stating so. The questionnaires online will also show the disclaimer and participants can exit</w:t>
      </w:r>
      <w:r w:rsidRPr="009638C4">
        <w:rPr>
          <w:rFonts w:eastAsia="Arial Unicode MS"/>
          <w:sz w:val="20"/>
          <w:szCs w:val="20"/>
          <w:u w:color="000000"/>
        </w:rPr>
        <w:t xml:space="preserve"> at any time by closing the window.  I will also provide contact details for the head of the school of Arts and Humanities should a complaint or concern need to be lodged.</w:t>
      </w:r>
      <w:r w:rsidRPr="00911EED">
        <w:rPr>
          <w:rFonts w:eastAsia="Arial Unicode MS"/>
          <w:sz w:val="22"/>
          <w:u w:color="000000"/>
        </w:rPr>
        <w:t xml:space="preserve"> </w:t>
      </w:r>
    </w:p>
    <w:p w14:paraId="1A2A92E6" w14:textId="77777777" w:rsidR="00D65860" w:rsidRPr="00D65860" w:rsidRDefault="00D65860" w:rsidP="009638C4">
      <w:pPr>
        <w:rPr>
          <w:rFonts w:ascii="Helvetica" w:eastAsia="Arial Unicode MS" w:hAnsi="Helvetica"/>
          <w:b/>
          <w:u w:color="000000"/>
        </w:rPr>
      </w:pPr>
    </w:p>
    <w:p w14:paraId="3F2F0AE0" w14:textId="240D6CEB" w:rsidR="00D65860" w:rsidRPr="00911EED" w:rsidRDefault="00911EED" w:rsidP="009638C4">
      <w:pPr>
        <w:rPr>
          <w:rFonts w:ascii="Helvetica" w:eastAsia="Arial Unicode MS"/>
          <w:b/>
          <w:sz w:val="26"/>
          <w:u w:color="000000"/>
        </w:rPr>
      </w:pPr>
      <w:r>
        <w:rPr>
          <w:rFonts w:ascii="Helvetica" w:eastAsia="Arial Unicode MS"/>
          <w:b/>
          <w:sz w:val="26"/>
          <w:u w:color="000000"/>
        </w:rPr>
        <w:br w:type="page"/>
      </w:r>
    </w:p>
    <w:p w14:paraId="0AC11AA1" w14:textId="6F4A1A44" w:rsidR="00D65860" w:rsidRPr="00D65860" w:rsidRDefault="00911EED" w:rsidP="009638C4">
      <w:pPr>
        <w:rPr>
          <w:rFonts w:ascii="Helvetica" w:eastAsia="Arial Unicode MS" w:hAnsi="Helvetica"/>
          <w:b/>
          <w:u w:color="000000"/>
        </w:rPr>
      </w:pPr>
      <w:r w:rsidRPr="00911EED">
        <w:rPr>
          <w:rStyle w:val="Heading1Char"/>
          <w:noProof/>
        </w:rPr>
        <w:lastRenderedPageBreak/>
        <mc:AlternateContent>
          <mc:Choice Requires="wpg">
            <w:drawing>
              <wp:anchor distT="57150" distB="57150" distL="57150" distR="57150" simplePos="0" relativeHeight="251666944" behindDoc="0" locked="0" layoutInCell="1" allowOverlap="1" wp14:anchorId="3255D97C" wp14:editId="5CA2AD03">
                <wp:simplePos x="0" y="0"/>
                <wp:positionH relativeFrom="margin">
                  <wp:posOffset>2713990</wp:posOffset>
                </wp:positionH>
                <wp:positionV relativeFrom="paragraph">
                  <wp:posOffset>12065</wp:posOffset>
                </wp:positionV>
                <wp:extent cx="3178810" cy="1767840"/>
                <wp:effectExtent l="0" t="0" r="21590" b="22860"/>
                <wp:wrapSquare wrapText="bothSides"/>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8810" cy="1767840"/>
                          <a:chOff x="0" y="0"/>
                          <a:chExt cx="251" cy="108"/>
                        </a:xfrm>
                      </wpg:grpSpPr>
                      <wps:wsp>
                        <wps:cNvPr id="25" name="AutoShape 15"/>
                        <wps:cNvSpPr>
                          <a:spLocks/>
                        </wps:cNvSpPr>
                        <wps:spPr bwMode="auto">
                          <a:xfrm>
                            <a:off x="0" y="0"/>
                            <a:ext cx="251" cy="108"/>
                          </a:xfrm>
                          <a:custGeom>
                            <a:avLst/>
                            <a:gdLst>
                              <a:gd name="T0" fmla="*/ 10800 w 21600"/>
                              <a:gd name="T1" fmla="*/ 10800 h 21600"/>
                              <a:gd name="T2" fmla="*/ 10800 w 21600"/>
                              <a:gd name="T3" fmla="*/ 10800 h 21600"/>
                              <a:gd name="T4" fmla="*/ 10800 w 21600"/>
                              <a:gd name="T5" fmla="*/ 10800 h 21600"/>
                              <a:gd name="T6" fmla="*/ 10800 w 21600"/>
                              <a:gd name="T7" fmla="*/ 108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w="9525" cap="flat" cmpd="sng">
                            <a:solidFill>
                              <a:srgbClr val="000000"/>
                            </a:solidFill>
                            <a:prstDash val="solid"/>
                            <a:miter lim="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AutoShape 16"/>
                        <wps:cNvSpPr>
                          <a:spLocks/>
                        </wps:cNvSpPr>
                        <wps:spPr bwMode="auto">
                          <a:xfrm>
                            <a:off x="0" y="0"/>
                            <a:ext cx="251" cy="108"/>
                          </a:xfrm>
                          <a:custGeom>
                            <a:avLst/>
                            <a:gdLst>
                              <a:gd name="T0" fmla="*/ 10800 w 21600"/>
                              <a:gd name="T1" fmla="*/ 10800 h 21600"/>
                              <a:gd name="T2" fmla="*/ 10800 w 21600"/>
                              <a:gd name="T3" fmla="*/ 10800 h 21600"/>
                              <a:gd name="T4" fmla="*/ 10800 w 21600"/>
                              <a:gd name="T5" fmla="*/ 10800 h 21600"/>
                              <a:gd name="T6" fmla="*/ 10800 w 21600"/>
                              <a:gd name="T7" fmla="*/ 108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cmpd="sng">
                                <a:solidFill>
                                  <a:srgbClr val="000000"/>
                                </a:solidFill>
                                <a:prstDash val="solid"/>
                                <a:miter lim="0"/>
                                <a:headEnd/>
                                <a:tailEnd/>
                              </a14:hiddenLine>
                            </a:ext>
                            <a:ext uri="{AF507438-7753-43E0-B8FC-AC1667EBCBE1}">
                              <a14:hiddenEffects xmlns:a14="http://schemas.microsoft.com/office/drawing/2010/main">
                                <a:effectLst/>
                              </a14:hiddenEffects>
                            </a:ext>
                          </a:extLst>
                        </wps:spPr>
                        <wps:txbx>
                          <w:txbxContent>
                            <w:p w14:paraId="22852AB6" w14:textId="77777777" w:rsidR="003B2200" w:rsidRPr="00911EED" w:rsidRDefault="003B2200" w:rsidP="00911EED">
                              <w:pPr>
                                <w:rPr>
                                  <w:rFonts w:hAnsi="Helvetica"/>
                                  <w:sz w:val="20"/>
                                </w:rPr>
                              </w:pPr>
                              <w:r w:rsidRPr="00911EED">
                                <w:rPr>
                                  <w:sz w:val="20"/>
                                </w:rPr>
                                <w:t xml:space="preserve">Thank-You for taking time to complete this questionnaire. </w:t>
                              </w:r>
                            </w:p>
                            <w:p w14:paraId="69C45897" w14:textId="77777777" w:rsidR="003B2200" w:rsidRPr="00911EED" w:rsidRDefault="003B2200" w:rsidP="00911EED">
                              <w:pPr>
                                <w:rPr>
                                  <w:rFonts w:hAnsi="Helvetica"/>
                                  <w:sz w:val="20"/>
                                </w:rPr>
                              </w:pPr>
                              <w:r w:rsidRPr="00911EED">
                                <w:rPr>
                                  <w:sz w:val="20"/>
                                </w:rPr>
                                <w:t xml:space="preserve">I am researching different opinions on Religious Education in Scottish Schools. </w:t>
                              </w:r>
                            </w:p>
                            <w:p w14:paraId="2C8775D8" w14:textId="77777777" w:rsidR="003B2200" w:rsidRPr="00911EED" w:rsidRDefault="003B2200" w:rsidP="00911EED">
                              <w:pPr>
                                <w:rPr>
                                  <w:rFonts w:hAnsi="Helvetica"/>
                                  <w:sz w:val="20"/>
                                </w:rPr>
                              </w:pPr>
                              <w:r w:rsidRPr="00911EED">
                                <w:rPr>
                                  <w:sz w:val="20"/>
                                </w:rPr>
                                <w:t xml:space="preserve">Your answers will be kept anonymous and confidential. </w:t>
                              </w:r>
                            </w:p>
                            <w:p w14:paraId="63C0A2E7" w14:textId="77777777" w:rsidR="003B2200" w:rsidRPr="00911EED" w:rsidRDefault="003B2200" w:rsidP="00911EED">
                              <w:pPr>
                                <w:rPr>
                                  <w:rFonts w:ascii="Times New Roman" w:hAnsi="Times New Roman"/>
                                  <w:sz w:val="16"/>
                                  <w:lang w:bidi="x-none"/>
                                </w:rPr>
                              </w:pPr>
                              <w:r w:rsidRPr="00911EED">
                                <w:rPr>
                                  <w:sz w:val="20"/>
                                </w:rPr>
                                <w:t xml:space="preserve">You do not have to complete this questionnaire and can stop at any time. </w:t>
                              </w:r>
                            </w:p>
                          </w:txbxContent>
                        </wps:txbx>
                        <wps:bodyPr rot="0" vert="horz" wrap="square" lIns="50800" tIns="50800" rIns="50800" bIns="5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5D97C" id="Group 24" o:spid="_x0000_s1030" style="position:absolute;margin-left:213.7pt;margin-top:.95pt;width:250.3pt;height:139.2pt;z-index:251666944;mso-wrap-distance-left:4.5pt;mso-wrap-distance-top:4.5pt;mso-wrap-distance-right:4.5pt;mso-wrap-distance-bottom:4.5pt;mso-position-horizontal-relative:margin;mso-position-vertical-relative:text" coordsize="25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">
                <v:shape id="AutoShape 15" o:spid="_x0000_s1031" style="position:absolute;width:251;height:1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G/sMA&#10;AADbAAAADwAAAGRycy9kb3ducmV2LnhtbESPQWsCMRSE7wX/Q3iCt5pVsNXVKFoQCj1pq3h8bJ6b&#10;xc3LmqTu7r9vCoUeh5n5hlltOluLB/lQOVYwGWcgiAunKy4VfH3un+cgQkTWWDsmBT0F2KwHTyvM&#10;tWv5QI9jLEWCcMhRgYmxyaUMhSGLYewa4uRdnbcYk/Sl1B7bBLe1nGbZi7RYcVow2NCboeJ2/LYK&#10;7uF8d33vFvVltjuHw4c37elVqdGw2y5BROrif/iv/a4VTGf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mG/sMAAADbAAAADwAAAAAAAAAAAAAAAACYAgAAZHJzL2Rv&#10;d25yZXYueG1sUEsFBgAAAAAEAAQA9QAAAIgDAAAAAA==&#10;" path="m,l21600,r,21600l,21600,,xe">
                  <v:stroke miterlimit="0" joinstyle="miter"/>
                  <v:path arrowok="t" o:connecttype="custom" o:connectlocs="126,54;126,54;126,54;126,54" o:connectangles="0,0,0,0"/>
                </v:shape>
                <v:shape id="AutoShape 16" o:spid="_x0000_s1032" style="position:absolute;width:251;height:108;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Nf/MUA&#10;AADbAAAADwAAAGRycy9kb3ducmV2LnhtbESPT4vCMBTE7wt+h/CEvWlq1aJdo4gg7GlB9496ezRv&#10;22LzEpqs1m9vBGGPw8z8hlmsOtOIC7W+tqxgNExAEBdW11wq+PrcDmYgfEDW2FgmBTfysFr2XhaY&#10;a3vlHV32oRQRwj5HBVUILpfSFxUZ9EPriKP3a1uDIcq2lLrFa4SbRqZJkkmDNceFCh1tKirO+z+j&#10;YL4+fo9OZzcbf2yLyTT7ObhTelDqtd+t30AE6sJ/+Nl+1wrSDB5f4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1/8xQAAANsAAAAPAAAAAAAAAAAAAAAAAJgCAABkcnMv&#10;ZG93bnJldi54bWxQSwUGAAAAAAQABAD1AAAAigMAAAAA&#10;" adj="-11796480,,5400" path="m,l21600,r,21600l,21600,,xe" filled="f" stroked="f" strokeweight="1pt">
                  <v:stroke miterlimit="0" joinstyle="miter"/>
                  <v:formulas/>
                  <v:path arrowok="t" o:connecttype="custom" o:connectlocs="126,54;126,54;126,54;126,54" o:connectangles="0,0,0,0" textboxrect="0,0,21600,21600"/>
                  <v:textbox inset="4pt,4pt,4pt,4pt">
                    <w:txbxContent>
                      <w:p w14:paraId="22852AB6" w14:textId="77777777" w:rsidR="003B2200" w:rsidRPr="00911EED" w:rsidRDefault="003B2200" w:rsidP="00911EED">
                        <w:pPr>
                          <w:rPr>
                            <w:rFonts w:hAnsi="Helvetica"/>
                            <w:sz w:val="20"/>
                          </w:rPr>
                        </w:pPr>
                        <w:r w:rsidRPr="00911EED">
                          <w:rPr>
                            <w:sz w:val="20"/>
                          </w:rPr>
                          <w:t xml:space="preserve">Thank-You for taking time to complete this questionnaire. </w:t>
                        </w:r>
                      </w:p>
                      <w:p w14:paraId="69C45897" w14:textId="77777777" w:rsidR="003B2200" w:rsidRPr="00911EED" w:rsidRDefault="003B2200" w:rsidP="00911EED">
                        <w:pPr>
                          <w:rPr>
                            <w:rFonts w:hAnsi="Helvetica"/>
                            <w:sz w:val="20"/>
                          </w:rPr>
                        </w:pPr>
                        <w:r w:rsidRPr="00911EED">
                          <w:rPr>
                            <w:sz w:val="20"/>
                          </w:rPr>
                          <w:t xml:space="preserve">I am researching different opinions on Religious Education in Scottish Schools. </w:t>
                        </w:r>
                      </w:p>
                      <w:p w14:paraId="2C8775D8" w14:textId="77777777" w:rsidR="003B2200" w:rsidRPr="00911EED" w:rsidRDefault="003B2200" w:rsidP="00911EED">
                        <w:pPr>
                          <w:rPr>
                            <w:rFonts w:hAnsi="Helvetica"/>
                            <w:sz w:val="20"/>
                          </w:rPr>
                        </w:pPr>
                        <w:r w:rsidRPr="00911EED">
                          <w:rPr>
                            <w:sz w:val="20"/>
                          </w:rPr>
                          <w:t xml:space="preserve">Your answers will be kept anonymous and confidential. </w:t>
                        </w:r>
                      </w:p>
                      <w:p w14:paraId="63C0A2E7" w14:textId="77777777" w:rsidR="003B2200" w:rsidRPr="00911EED" w:rsidRDefault="003B2200" w:rsidP="00911EED">
                        <w:pPr>
                          <w:rPr>
                            <w:rFonts w:ascii="Times New Roman" w:hAnsi="Times New Roman"/>
                            <w:sz w:val="16"/>
                            <w:lang w:bidi="x-none"/>
                          </w:rPr>
                        </w:pPr>
                        <w:r w:rsidRPr="00911EED">
                          <w:rPr>
                            <w:sz w:val="20"/>
                          </w:rPr>
                          <w:t xml:space="preserve">You do not have to complete this questionnaire and can stop at any time. </w:t>
                        </w:r>
                      </w:p>
                    </w:txbxContent>
                  </v:textbox>
                </v:shape>
                <w10:wrap type="square" anchorx="margin"/>
              </v:group>
            </w:pict>
          </mc:Fallback>
        </mc:AlternateContent>
      </w:r>
    </w:p>
    <w:p w14:paraId="2D275181" w14:textId="7D30B9FB" w:rsidR="00D65860" w:rsidRPr="00911EED" w:rsidRDefault="00911EED" w:rsidP="009638C4">
      <w:pPr>
        <w:rPr>
          <w:rStyle w:val="Heading1Char"/>
        </w:rPr>
      </w:pPr>
      <w:bookmarkStart w:id="82" w:name="_Toc355219141"/>
      <w:r>
        <w:rPr>
          <w:rStyle w:val="Heading1Char"/>
        </w:rPr>
        <w:t>Appendix 17</w:t>
      </w:r>
      <w:r w:rsidR="00D65860" w:rsidRPr="00911EED">
        <w:rPr>
          <w:rStyle w:val="Heading1Char"/>
        </w:rPr>
        <w:t xml:space="preserve"> – Pupil Questionnaire</w:t>
      </w:r>
      <w:bookmarkEnd w:id="82"/>
    </w:p>
    <w:p w14:paraId="586E927C" w14:textId="77777777" w:rsidR="00D65860" w:rsidRPr="00D65860" w:rsidRDefault="00D65860" w:rsidP="009638C4">
      <w:pPr>
        <w:rPr>
          <w:rFonts w:eastAsia="Arial Unicode MS"/>
          <w:u w:color="000000"/>
        </w:rPr>
      </w:pPr>
    </w:p>
    <w:p w14:paraId="24F689F9" w14:textId="77777777" w:rsidR="00D65860" w:rsidRPr="00D65860" w:rsidRDefault="00D65860" w:rsidP="009638C4">
      <w:pPr>
        <w:rPr>
          <w:rFonts w:ascii="Helvetica" w:eastAsia="Arial Unicode MS" w:hAnsi="Helvetica"/>
          <w:b/>
          <w:u w:val="single" w:color="000000"/>
        </w:rPr>
      </w:pPr>
      <w:r w:rsidRPr="00D65860">
        <w:rPr>
          <w:rFonts w:ascii="Helvetica" w:eastAsia="Arial Unicode MS"/>
          <w:b/>
          <w:u w:val="single" w:color="000000"/>
        </w:rPr>
        <w:t>Pupil Questionnaire</w:t>
      </w:r>
    </w:p>
    <w:p w14:paraId="2117D0A7" w14:textId="77777777" w:rsidR="00D65860" w:rsidRPr="00D65860" w:rsidRDefault="00D65860" w:rsidP="009638C4">
      <w:pPr>
        <w:rPr>
          <w:rFonts w:ascii="Helvetica" w:eastAsia="Arial Unicode MS" w:hAnsi="Helvetica"/>
          <w:u w:color="000000"/>
        </w:rPr>
      </w:pPr>
    </w:p>
    <w:p w14:paraId="29AC5D2D" w14:textId="77777777" w:rsidR="00D65860" w:rsidRPr="00D65860" w:rsidRDefault="00D65860" w:rsidP="009638C4">
      <w:pPr>
        <w:rPr>
          <w:rFonts w:ascii="Helvetica" w:eastAsia="Arial Unicode MS" w:hAnsi="Helvetica"/>
          <w:u w:color="000000"/>
        </w:rPr>
      </w:pPr>
      <w:r w:rsidRPr="00D65860">
        <w:rPr>
          <w:rFonts w:ascii="Helvetica" w:eastAsia="Arial Unicode MS"/>
          <w:u w:color="000000"/>
        </w:rPr>
        <w:t>Year Group (please circle)</w:t>
      </w:r>
    </w:p>
    <w:p w14:paraId="547F5E43" w14:textId="77777777" w:rsidR="00D65860" w:rsidRPr="00D65860" w:rsidRDefault="00D65860" w:rsidP="009638C4">
      <w:pPr>
        <w:rPr>
          <w:rFonts w:ascii="Helvetica" w:eastAsia="Arial Unicode MS" w:hAnsi="Helvetica"/>
          <w:u w:color="000000"/>
        </w:rPr>
      </w:pPr>
      <w:r w:rsidRPr="00D65860">
        <w:rPr>
          <w:rFonts w:ascii="Helvetica" w:eastAsia="Arial Unicode MS"/>
          <w:u w:color="000000"/>
        </w:rPr>
        <w:t>S1</w:t>
      </w:r>
      <w:r w:rsidRPr="00D65860">
        <w:rPr>
          <w:rFonts w:ascii="Helvetica" w:eastAsia="Arial Unicode MS"/>
          <w:u w:color="000000"/>
        </w:rPr>
        <w:tab/>
        <w:t>S2</w:t>
      </w:r>
      <w:r w:rsidRPr="00D65860">
        <w:rPr>
          <w:rFonts w:ascii="Helvetica" w:eastAsia="Arial Unicode MS"/>
          <w:u w:color="000000"/>
        </w:rPr>
        <w:tab/>
        <w:t>S3</w:t>
      </w:r>
      <w:r w:rsidRPr="00D65860">
        <w:rPr>
          <w:rFonts w:ascii="Helvetica" w:eastAsia="Arial Unicode MS"/>
          <w:u w:color="000000"/>
        </w:rPr>
        <w:tab/>
        <w:t>S4</w:t>
      </w:r>
      <w:r w:rsidRPr="00D65860">
        <w:rPr>
          <w:rFonts w:ascii="Helvetica" w:eastAsia="Arial Unicode MS"/>
          <w:u w:color="000000"/>
        </w:rPr>
        <w:tab/>
        <w:t>S5</w:t>
      </w:r>
      <w:r w:rsidRPr="00D65860">
        <w:rPr>
          <w:rFonts w:ascii="Helvetica" w:eastAsia="Arial Unicode MS"/>
          <w:u w:color="000000"/>
        </w:rPr>
        <w:tab/>
        <w:t>S6</w:t>
      </w:r>
    </w:p>
    <w:tbl>
      <w:tblPr>
        <w:tblW w:w="5000" w:type="pct"/>
        <w:shd w:val="clear" w:color="auto" w:fill="FFFFFF"/>
        <w:tblLook w:val="0000" w:firstRow="0" w:lastRow="0" w:firstColumn="0" w:lastColumn="0" w:noHBand="0" w:noVBand="0"/>
      </w:tblPr>
      <w:tblGrid>
        <w:gridCol w:w="8188"/>
      </w:tblGrid>
      <w:tr w:rsidR="00D65860" w:rsidRPr="00D65860" w14:paraId="5EAE29D3"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5502527"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 xml:space="preserve">1. Describe a time when you were in a really good RME lesson. </w:t>
            </w:r>
          </w:p>
        </w:tc>
      </w:tr>
      <w:tr w:rsidR="00D65860" w:rsidRPr="00D65860" w14:paraId="69013FE8"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9B3FD17"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2. What made the above lesson so good?</w:t>
            </w:r>
          </w:p>
        </w:tc>
      </w:tr>
      <w:tr w:rsidR="00D65860" w:rsidRPr="00D65860" w14:paraId="79D0285B"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C992292"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3. Why do you think you study RME?</w:t>
            </w:r>
          </w:p>
        </w:tc>
      </w:tr>
      <w:tr w:rsidR="00D65860" w:rsidRPr="00D65860" w14:paraId="0823711D"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287A074"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 xml:space="preserve">4. How do you rate RME with other subjects? Explain your answer. </w:t>
            </w:r>
          </w:p>
        </w:tc>
      </w:tr>
      <w:tr w:rsidR="00D65860" w:rsidRPr="00D65860" w14:paraId="5141A1AC" w14:textId="77777777" w:rsidTr="009638C4">
        <w:trPr>
          <w:cantSplit/>
          <w:trHeight w:val="567"/>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4AB78AF" w14:textId="77777777" w:rsidR="00D65860" w:rsidRPr="009638C4" w:rsidRDefault="00D65860" w:rsidP="009638C4">
            <w:pPr>
              <w:rPr>
                <w:rFonts w:ascii="Helvetica" w:eastAsia="Arial Unicode MS"/>
                <w:b/>
                <w:sz w:val="20"/>
                <w:u w:color="000000"/>
              </w:rPr>
            </w:pPr>
            <w:r w:rsidRPr="009638C4">
              <w:rPr>
                <w:rFonts w:ascii="Helvetica" w:eastAsia="Arial Unicode MS"/>
                <w:b/>
                <w:sz w:val="20"/>
                <w:u w:color="000000"/>
              </w:rPr>
              <w:t>For S1-4 only</w:t>
            </w:r>
          </w:p>
        </w:tc>
      </w:tr>
      <w:tr w:rsidR="00D65860" w:rsidRPr="00D65860" w14:paraId="14459F51"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DE423FE"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 xml:space="preserve">5. Do you think you will choose to study RMPS in the senior school? Explain your answer.  </w:t>
            </w:r>
          </w:p>
        </w:tc>
      </w:tr>
      <w:tr w:rsidR="00D65860" w:rsidRPr="00D65860" w14:paraId="7C0B5184" w14:textId="77777777" w:rsidTr="009638C4">
        <w:trPr>
          <w:cantSplit/>
          <w:trHeight w:val="567"/>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927844C" w14:textId="77777777" w:rsidR="00D65860" w:rsidRPr="009638C4" w:rsidRDefault="00D65860" w:rsidP="009638C4">
            <w:pPr>
              <w:rPr>
                <w:rFonts w:ascii="Helvetica" w:eastAsia="Arial Unicode MS"/>
                <w:b/>
                <w:sz w:val="20"/>
                <w:u w:color="000000"/>
              </w:rPr>
            </w:pPr>
            <w:r w:rsidRPr="009638C4">
              <w:rPr>
                <w:rFonts w:ascii="Helvetica" w:eastAsia="Arial Unicode MS"/>
                <w:b/>
                <w:sz w:val="20"/>
                <w:u w:color="000000"/>
              </w:rPr>
              <w:t>For S5/6 only</w:t>
            </w:r>
          </w:p>
        </w:tc>
      </w:tr>
      <w:tr w:rsidR="00D65860" w:rsidRPr="00D65860" w14:paraId="7FA93050"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943232C"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6. Has your opinion of RME changed over your school career?</w:t>
            </w:r>
          </w:p>
        </w:tc>
      </w:tr>
      <w:tr w:rsidR="00D65860" w:rsidRPr="00D65860" w14:paraId="281C7CA4"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01DF3BD"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7. If so, explain how it has changed?</w:t>
            </w:r>
          </w:p>
        </w:tc>
      </w:tr>
      <w:tr w:rsidR="00D65860" w:rsidRPr="00D65860" w14:paraId="2AADBD38"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DD5B5D7"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 xml:space="preserve">8. Why did you choose to study RMPS further? </w:t>
            </w:r>
          </w:p>
        </w:tc>
      </w:tr>
      <w:tr w:rsidR="00D65860" w:rsidRPr="00D65860" w14:paraId="5DD5E296" w14:textId="77777777" w:rsidTr="009638C4">
        <w:trPr>
          <w:cantSplit/>
          <w:trHeight w:val="1134"/>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640C517" w14:textId="77777777" w:rsidR="00D65860" w:rsidRPr="009638C4" w:rsidRDefault="00D65860" w:rsidP="009638C4">
            <w:pPr>
              <w:rPr>
                <w:rFonts w:ascii="Helvetica" w:eastAsia="Arial Unicode MS"/>
                <w:sz w:val="20"/>
                <w:u w:color="000000"/>
              </w:rPr>
            </w:pPr>
            <w:r w:rsidRPr="009638C4">
              <w:rPr>
                <w:rFonts w:ascii="Helvetica" w:eastAsia="Arial Unicode MS"/>
                <w:sz w:val="20"/>
                <w:u w:color="000000"/>
              </w:rPr>
              <w:t>9. Would you consider studying Religion at Further Education e.g. college, University?</w:t>
            </w:r>
          </w:p>
        </w:tc>
      </w:tr>
    </w:tbl>
    <w:p w14:paraId="71628F86" w14:textId="77777777" w:rsidR="00D65860" w:rsidRPr="00D65860" w:rsidRDefault="00D65860" w:rsidP="009638C4">
      <w:pPr>
        <w:rPr>
          <w:rFonts w:ascii="Helvetica" w:eastAsia="Arial Unicode MS" w:hAnsi="Helvetica"/>
          <w:u w:color="000000"/>
        </w:rPr>
      </w:pPr>
    </w:p>
    <w:p w14:paraId="25565FEE" w14:textId="77777777" w:rsidR="009638C4" w:rsidRDefault="009638C4">
      <w:pPr>
        <w:spacing w:after="200" w:line="276" w:lineRule="auto"/>
        <w:rPr>
          <w:u w:color="000000"/>
        </w:rPr>
      </w:pPr>
      <w:r>
        <w:rPr>
          <w:u w:color="000000"/>
        </w:rPr>
        <w:lastRenderedPageBreak/>
        <w:br w:type="page"/>
      </w:r>
    </w:p>
    <w:p w14:paraId="1FD28F52" w14:textId="05F1B917" w:rsidR="00D65860" w:rsidRPr="00D65860" w:rsidRDefault="00911EED" w:rsidP="0061389C">
      <w:pPr>
        <w:pStyle w:val="Heading1"/>
        <w:rPr>
          <w:rFonts w:hAnsi="Helvetica"/>
          <w:u w:color="000000"/>
        </w:rPr>
      </w:pPr>
      <w:bookmarkStart w:id="83" w:name="_Toc355219142"/>
      <w:r>
        <w:rPr>
          <w:u w:color="000000"/>
        </w:rPr>
        <w:t>Appendix 18</w:t>
      </w:r>
      <w:r w:rsidR="00D65860" w:rsidRPr="00D65860">
        <w:rPr>
          <w:u w:color="000000"/>
        </w:rPr>
        <w:t xml:space="preserve"> –Teacher Questionnaire</w:t>
      </w:r>
      <w:bookmarkEnd w:id="83"/>
    </w:p>
    <w:p w14:paraId="6BD10757" w14:textId="77777777" w:rsidR="00D65860" w:rsidRPr="00D65860" w:rsidRDefault="00D65860" w:rsidP="009638C4">
      <w:pPr>
        <w:rPr>
          <w:rFonts w:ascii="Helvetica" w:eastAsia="Arial Unicode MS" w:hAnsi="Helvetica"/>
          <w:i/>
          <w:color w:val="4F81BD"/>
          <w:u w:color="4F81BD"/>
          <w:lang w:val="en-US" w:eastAsia="en-US"/>
        </w:rPr>
      </w:pPr>
      <w:r w:rsidRPr="00D65860">
        <w:rPr>
          <w:rFonts w:ascii="Helvetica" w:eastAsia="Arial Unicode MS"/>
          <w:i/>
          <w:color w:val="4F81BD"/>
          <w:u w:color="4F81BD"/>
          <w:lang w:val="en-US" w:eastAsia="en-US"/>
        </w:rPr>
        <w:t xml:space="preserve">The following questionnaire was sent via email to teachers to be completed online at the following link </w:t>
      </w:r>
      <w:hyperlink r:id="rId21" w:history="1">
        <w:r w:rsidRPr="00D65860">
          <w:rPr>
            <w:rFonts w:ascii="Helvetica" w:eastAsia="Arial Unicode MS"/>
            <w:i/>
            <w:color w:val="4F81BD"/>
            <w:u w:val="single" w:color="4F81BD"/>
            <w:lang w:val="en-US" w:eastAsia="en-US"/>
          </w:rPr>
          <w:t>http://www.surveymonkey.com/s/K23DJWM</w:t>
        </w:r>
      </w:hyperlink>
      <w:r w:rsidRPr="00D65860">
        <w:rPr>
          <w:rFonts w:ascii="Helvetica" w:eastAsia="Arial Unicode MS"/>
          <w:i/>
          <w:color w:val="4F81BD"/>
          <w:u w:color="4F81BD"/>
          <w:lang w:val="en-US" w:eastAsia="en-US"/>
        </w:rPr>
        <w:t xml:space="preserve">. </w:t>
      </w:r>
    </w:p>
    <w:p w14:paraId="01B6CCBE" w14:textId="3599A307" w:rsidR="00D65860" w:rsidRPr="00D65860" w:rsidRDefault="00D65860" w:rsidP="009638C4">
      <w:pPr>
        <w:rPr>
          <w:rFonts w:eastAsia="Arial Unicode MS"/>
          <w:u w:color="000000"/>
          <w:shd w:val="clear" w:color="auto" w:fill="FFFFFF"/>
        </w:rPr>
      </w:pPr>
      <w:r w:rsidRPr="00D65860">
        <w:rPr>
          <w:rFonts w:eastAsia="Arial Unicode MS"/>
          <w:u w:color="000000"/>
          <w:shd w:val="clear" w:color="auto" w:fill="FFFFFF"/>
        </w:rPr>
        <w:t>I am currently a Fourth year Religious Studies student at University of Stirling. As part of my Honours year, I am completing a dissertation. I aim to complete a study on differing attitudes to Religious Education in schools. I would be grateful if you could answer these questions as in depth and honestly as you feel comfortable with.</w:t>
      </w:r>
      <w:r w:rsidRPr="00D65860">
        <w:rPr>
          <w:rFonts w:eastAsia="Arial Unicode MS"/>
          <w:u w:color="000000"/>
        </w:rPr>
        <w:cr/>
      </w:r>
      <w:r w:rsidRPr="00D65860">
        <w:rPr>
          <w:rFonts w:eastAsia="Arial Unicode MS"/>
          <w:u w:color="000000"/>
          <w:shd w:val="clear" w:color="auto" w:fill="FFFFFF"/>
        </w:rPr>
        <w:t>You do not have to take part in any part of this research and can stop at any time. If you do wish to stop at any point just exit the window.</w:t>
      </w:r>
      <w:r w:rsidRPr="00D65860">
        <w:rPr>
          <w:rFonts w:eastAsia="Arial Unicode MS"/>
          <w:u w:color="000000"/>
        </w:rPr>
        <w:cr/>
      </w:r>
      <w:r w:rsidRPr="00D65860">
        <w:rPr>
          <w:rFonts w:eastAsia="Arial Unicode MS"/>
          <w:u w:color="000000"/>
          <w:shd w:val="clear" w:color="auto" w:fill="FFFFFF"/>
        </w:rPr>
        <w:t>All data collected in this survey will be held anonymously and securely. No personal data is asked for or retained.</w:t>
      </w:r>
      <w:r w:rsidRPr="00D65860">
        <w:rPr>
          <w:rFonts w:eastAsia="Arial Unicode MS"/>
          <w:u w:color="000000"/>
        </w:rPr>
        <w:cr/>
      </w:r>
      <w:r w:rsidRPr="00D65860">
        <w:rPr>
          <w:rFonts w:eastAsia="Arial Unicode MS"/>
          <w:u w:color="000000"/>
          <w:shd w:val="clear" w:color="auto" w:fill="FFFFFF"/>
        </w:rPr>
        <w:t>If any responses are not known or you wish not to answer them, simply miss out a response.</w:t>
      </w:r>
      <w:r w:rsidR="0061389C">
        <w:rPr>
          <w:rFonts w:eastAsia="Arial Unicode MS"/>
          <w:u w:color="000000"/>
        </w:rPr>
        <w:t xml:space="preserve"> </w:t>
      </w:r>
      <w:r w:rsidRPr="00D65860">
        <w:rPr>
          <w:rFonts w:eastAsia="Arial Unicode MS"/>
          <w:u w:color="000000"/>
          <w:shd w:val="clear" w:color="auto" w:fill="FFFFFF"/>
        </w:rPr>
        <w:t>Any issues or questions you have can be sent to stc00020@students.stir.ac.uk</w:t>
      </w:r>
      <w:r w:rsidR="009467DF" w:rsidRPr="00D65860">
        <w:rPr>
          <w:rFonts w:eastAsia="Arial Unicode MS"/>
          <w:u w:color="000000"/>
          <w:shd w:val="clear" w:color="auto" w:fill="FFFFFF"/>
        </w:rPr>
        <w:t> </w:t>
      </w:r>
      <w:r w:rsidR="009467DF" w:rsidRPr="00D65860">
        <w:rPr>
          <w:rFonts w:eastAsia="Arial Unicode MS"/>
          <w:u w:color="000000"/>
        </w:rPr>
        <w:t>this</w:t>
      </w:r>
      <w:r w:rsidRPr="00D65860">
        <w:rPr>
          <w:rFonts w:eastAsia="Arial Unicode MS"/>
          <w:u w:color="000000"/>
          <w:shd w:val="clear" w:color="auto" w:fill="FFFFFF"/>
        </w:rPr>
        <w:t xml:space="preserve"> questionnaire applies to </w:t>
      </w:r>
      <w:r w:rsidRPr="0061389C">
        <w:rPr>
          <w:rFonts w:eastAsia="Arial Unicode MS"/>
          <w:b/>
          <w:u w:val="single" w:color="000000"/>
          <w:shd w:val="clear" w:color="auto" w:fill="FFFFFF"/>
        </w:rPr>
        <w:t>SECONDARY SCHOOL TEACHERS ONLY.</w:t>
      </w:r>
    </w:p>
    <w:p w14:paraId="5CD94B1F"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What is your main teaching subject?</w:t>
      </w:r>
    </w:p>
    <w:p w14:paraId="1723C3A7"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What do you think Religious Moral Education is?</w:t>
      </w:r>
    </w:p>
    <w:p w14:paraId="52158A8D"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Do you think Religious Moral Education is viewed equally with other subjects in the school curriculum? Explain your answer.</w:t>
      </w:r>
    </w:p>
    <w:p w14:paraId="1F71157F"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What are your experiences of attitudes toward RME, both positive and negative?</w:t>
      </w:r>
    </w:p>
    <w:p w14:paraId="50526D8C"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Do you think opinions have changed over time? If so explain</w:t>
      </w:r>
    </w:p>
    <w:p w14:paraId="0541677C"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What are your opinions of Religious Observance in school?</w:t>
      </w:r>
    </w:p>
    <w:p w14:paraId="392BA86F"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Do you think the compulsory element of RME in schools will continue to be implemented in future years?</w:t>
      </w:r>
    </w:p>
    <w:p w14:paraId="5AE9807E"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The following questions are for teachers of RME only - please skip if this does not apply to you.</w:t>
      </w:r>
    </w:p>
    <w:p w14:paraId="4AF33744"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Give an example of a really good RME lesson,</w:t>
      </w:r>
    </w:p>
    <w:p w14:paraId="6F9C0F35" w14:textId="77777777" w:rsidR="00D65860" w:rsidRPr="0061389C" w:rsidRDefault="00D65860" w:rsidP="0061389C">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Explain why the lesson was so good?</w:t>
      </w:r>
    </w:p>
    <w:p w14:paraId="27963958" w14:textId="6ED12A47" w:rsidR="00D65860" w:rsidRPr="0061389C" w:rsidRDefault="00D65860" w:rsidP="009638C4">
      <w:pPr>
        <w:pStyle w:val="ListParagraph"/>
        <w:numPr>
          <w:ilvl w:val="0"/>
          <w:numId w:val="38"/>
        </w:numPr>
        <w:rPr>
          <w:rFonts w:ascii="Helvetica" w:eastAsia="Arial Unicode MS" w:hAnsi="Helvetica"/>
          <w:u w:color="000000"/>
          <w:shd w:val="clear" w:color="auto" w:fill="FFFFFF"/>
        </w:rPr>
      </w:pPr>
      <w:r w:rsidRPr="0061389C">
        <w:rPr>
          <w:rFonts w:ascii="Helvetica" w:eastAsia="Arial Unicode MS"/>
          <w:u w:color="000000"/>
          <w:shd w:val="clear" w:color="auto" w:fill="FFFFFF"/>
        </w:rPr>
        <w:t>Why did you choose to become an RME teacher?</w:t>
      </w:r>
    </w:p>
    <w:p w14:paraId="64FCB655" w14:textId="618AFFAE" w:rsidR="001A3D06" w:rsidRPr="00386E91" w:rsidDel="009C65A9" w:rsidRDefault="00D65860" w:rsidP="009638C4">
      <w:pPr>
        <w:rPr>
          <w:del w:id="84" w:author="Stephanie Calderwood" w:date="2013-05-01T10:49:00Z"/>
          <w:rFonts w:ascii="Californian FB" w:eastAsiaTheme="majorEastAsia" w:hAnsi="Californian FB" w:cstheme="majorBidi"/>
          <w:b/>
          <w:bCs/>
        </w:rPr>
      </w:pPr>
      <w:r w:rsidRPr="00D65860">
        <w:rPr>
          <w:rFonts w:ascii="Helvetica" w:eastAsia="Arial Unicode MS"/>
          <w:u w:color="000000"/>
        </w:rPr>
        <w:t xml:space="preserve">Thank you for participating in this questionnaire. Your responses will greatly help me in my research. I am looking for volunteers to participate in an informal interview to answer further questions on the topic. Again all responses would remain anonymous and confidential and take place at a time to suit you. If you would be willing to participate please email </w:t>
      </w:r>
      <w:hyperlink r:id="rId22" w:history="1">
        <w:r w:rsidRPr="00D65860">
          <w:rPr>
            <w:rFonts w:ascii="Helvetica" w:eastAsia="Arial Unicode MS"/>
            <w:color w:val="0563C1"/>
            <w:u w:val="single" w:color="0563C1"/>
          </w:rPr>
          <w:t>stc00020@students.stir.ac.uk</w:t>
        </w:r>
      </w:hyperlink>
      <w:r w:rsidRPr="00D65860">
        <w:rPr>
          <w:rFonts w:ascii="Helvetica" w:eastAsia="Arial Unicode MS"/>
          <w:u w:color="000000"/>
        </w:rPr>
        <w:t>.</w:t>
      </w:r>
    </w:p>
    <w:p w14:paraId="7FD4C789" w14:textId="77777777" w:rsidR="00EE2A69" w:rsidRPr="00386E91" w:rsidRDefault="00EE2A69" w:rsidP="009638C4">
      <w:pPr>
        <w:rPr>
          <w:rFonts w:ascii="Calibri" w:eastAsia="Calibri" w:hAnsi="Calibri"/>
          <w:lang w:eastAsia="en-US"/>
        </w:rPr>
      </w:pPr>
    </w:p>
    <w:sectPr w:rsidR="00EE2A69" w:rsidRPr="00386E91" w:rsidSect="0061389C">
      <w:type w:val="continuous"/>
      <w:pgSz w:w="11906" w:h="16838"/>
      <w:pgMar w:top="1559" w:right="1440" w:bottom="1440"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97FC9" w14:textId="77777777" w:rsidR="003B2200" w:rsidRDefault="003B2200" w:rsidP="009B0726">
      <w:r>
        <w:separator/>
      </w:r>
    </w:p>
  </w:endnote>
  <w:endnote w:type="continuationSeparator" w:id="0">
    <w:p w14:paraId="2C85A0FC" w14:textId="77777777" w:rsidR="003B2200" w:rsidRDefault="003B2200" w:rsidP="009B0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fornian FB">
    <w:altName w:val="Cambria Math"/>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FD73C" w14:textId="77777777" w:rsidR="003B2200" w:rsidRDefault="003B2200" w:rsidP="009B0726">
      <w:r>
        <w:separator/>
      </w:r>
    </w:p>
  </w:footnote>
  <w:footnote w:type="continuationSeparator" w:id="0">
    <w:p w14:paraId="04FDDF52" w14:textId="77777777" w:rsidR="003B2200" w:rsidRDefault="003B2200" w:rsidP="009B0726">
      <w:r>
        <w:continuationSeparator/>
      </w:r>
    </w:p>
  </w:footnote>
  <w:footnote w:id="1">
    <w:p w14:paraId="03E2769D" w14:textId="5B396780" w:rsidR="003B2200" w:rsidRPr="00197CE1" w:rsidRDefault="003B2200" w:rsidP="00DE5759">
      <w:pPr>
        <w:pStyle w:val="FootnoteText"/>
        <w:spacing w:line="240" w:lineRule="auto"/>
        <w:rPr>
          <w:lang w:val="en-US"/>
        </w:rPr>
      </w:pPr>
      <w:r>
        <w:rPr>
          <w:rStyle w:val="FootnoteReference"/>
        </w:rPr>
        <w:footnoteRef/>
      </w:r>
      <w:r w:rsidRPr="00197CE1">
        <w:rPr>
          <w:lang w:val="en-US"/>
        </w:rPr>
        <w:t>Scottish Government</w:t>
      </w:r>
      <w:r>
        <w:rPr>
          <w:i/>
          <w:iCs/>
          <w:lang w:val="en-US"/>
        </w:rPr>
        <w:t>. ‘</w:t>
      </w:r>
      <w:r w:rsidRPr="00197CE1">
        <w:rPr>
          <w:i/>
          <w:iCs/>
          <w:lang w:val="en-US"/>
        </w:rPr>
        <w:t>Analysis of Religion in the 2001 Census: Summary Report</w:t>
      </w:r>
      <w:r>
        <w:rPr>
          <w:lang w:val="en-US"/>
        </w:rPr>
        <w:t>.’</w:t>
      </w:r>
      <w:r w:rsidRPr="00197CE1">
        <w:rPr>
          <w:lang w:val="en-US"/>
        </w:rPr>
        <w:t xml:space="preserve"> Edinbur</w:t>
      </w:r>
      <w:r>
        <w:rPr>
          <w:lang w:val="en-US"/>
        </w:rPr>
        <w:t xml:space="preserve">gh: Scottish Government, 2005. </w:t>
      </w:r>
    </w:p>
  </w:footnote>
  <w:footnote w:id="2">
    <w:p w14:paraId="41A251FA" w14:textId="56764DCD" w:rsidR="003B2200" w:rsidRDefault="003B2200" w:rsidP="00DE5759">
      <w:pPr>
        <w:pStyle w:val="FootnoteText"/>
        <w:spacing w:line="240" w:lineRule="auto"/>
      </w:pPr>
      <w:r>
        <w:rPr>
          <w:rStyle w:val="FootnoteReference"/>
        </w:rPr>
        <w:footnoteRef/>
      </w:r>
      <w:r>
        <w:t xml:space="preserve"> Education Scotland,</w:t>
      </w:r>
      <w:r w:rsidRPr="00C46E3F">
        <w:t xml:space="preserve"> the Scottish Government public body, charged with supporting quality and im</w:t>
      </w:r>
      <w:r>
        <w:t>provement in Scottish Education, established 1</w:t>
      </w:r>
      <w:r w:rsidRPr="00C46E3F">
        <w:rPr>
          <w:vertAlign w:val="superscript"/>
        </w:rPr>
        <w:t>st</w:t>
      </w:r>
      <w:r>
        <w:t xml:space="preserve"> July 2011.</w:t>
      </w:r>
    </w:p>
  </w:footnote>
  <w:footnote w:id="3">
    <w:p w14:paraId="0B2FB186" w14:textId="531B6B83" w:rsidR="003B2200" w:rsidRPr="00197CE1" w:rsidRDefault="003B2200" w:rsidP="00DE5759">
      <w:pPr>
        <w:pStyle w:val="FootnoteText"/>
        <w:spacing w:line="240" w:lineRule="auto"/>
        <w:rPr>
          <w:lang w:val="en-US"/>
        </w:rPr>
      </w:pPr>
      <w:r>
        <w:rPr>
          <w:rStyle w:val="FootnoteReference"/>
        </w:rPr>
        <w:footnoteRef/>
      </w:r>
      <w:r>
        <w:t xml:space="preserve"> </w:t>
      </w:r>
      <w:r w:rsidRPr="00197CE1">
        <w:rPr>
          <w:lang w:val="en-US"/>
        </w:rPr>
        <w:t>Curriculum for Excellence.</w:t>
      </w:r>
      <w:r>
        <w:rPr>
          <w:i/>
          <w:iCs/>
          <w:lang w:val="en-US"/>
        </w:rPr>
        <w:t xml:space="preserve"> ‘</w:t>
      </w:r>
      <w:r w:rsidRPr="00197CE1">
        <w:rPr>
          <w:i/>
          <w:iCs/>
          <w:lang w:val="en-US"/>
        </w:rPr>
        <w:t>Building the Curriculum 1</w:t>
      </w:r>
      <w:r>
        <w:rPr>
          <w:lang w:val="en-US"/>
        </w:rPr>
        <w:t>.’ Curriculum for Excellence</w:t>
      </w:r>
      <w:r w:rsidRPr="00197CE1">
        <w:rPr>
          <w:lang w:val="en-US"/>
        </w:rPr>
        <w:t>, edited by Education Scotland. Edinbu</w:t>
      </w:r>
      <w:r>
        <w:rPr>
          <w:lang w:val="en-US"/>
        </w:rPr>
        <w:t xml:space="preserve">rgh: Education Scotland, 2006. </w:t>
      </w:r>
    </w:p>
  </w:footnote>
  <w:footnote w:id="4">
    <w:p w14:paraId="7390EEFE" w14:textId="77777777" w:rsidR="003B2200" w:rsidRDefault="003B2200" w:rsidP="00F20788">
      <w:pPr>
        <w:pStyle w:val="FootnoteText"/>
        <w:spacing w:line="240" w:lineRule="auto"/>
      </w:pPr>
      <w:r>
        <w:rPr>
          <w:rStyle w:val="FootnoteReference"/>
        </w:rPr>
        <w:footnoteRef/>
      </w:r>
      <w:r>
        <w:t xml:space="preserve"> Conroy, J. C.et al</w:t>
      </w:r>
      <w:r w:rsidRPr="00580B40">
        <w:t xml:space="preserve">. </w:t>
      </w:r>
      <w:r>
        <w:t>‘</w:t>
      </w:r>
      <w:r w:rsidRPr="00D518F7">
        <w:rPr>
          <w:i/>
        </w:rPr>
        <w:t xml:space="preserve">Does Religious Education Work? A </w:t>
      </w:r>
      <w:r>
        <w:rPr>
          <w:i/>
        </w:rPr>
        <w:t xml:space="preserve">Multi-Dimensional Investigation’ </w:t>
      </w:r>
      <w:r w:rsidRPr="00D518F7">
        <w:t>Continuum International Publishing Group</w:t>
      </w:r>
      <w:r w:rsidRPr="00580B40">
        <w:t>, Limited, 2013.</w:t>
      </w:r>
    </w:p>
  </w:footnote>
  <w:footnote w:id="5">
    <w:p w14:paraId="4BBF2F4E" w14:textId="77777777" w:rsidR="003B2200" w:rsidRDefault="003B2200" w:rsidP="00F651A9">
      <w:pPr>
        <w:pStyle w:val="FootnoteText"/>
      </w:pPr>
      <w:r>
        <w:rPr>
          <w:rStyle w:val="FootnoteReference"/>
        </w:rPr>
        <w:footnoteRef/>
      </w:r>
      <w:r>
        <w:t xml:space="preserve"> Names of interviewees have been changed to protect anonymity throughout.</w:t>
      </w:r>
    </w:p>
  </w:footnote>
  <w:footnote w:id="6">
    <w:p w14:paraId="22068E02" w14:textId="4F712B25" w:rsidR="003B2200" w:rsidRDefault="003B2200" w:rsidP="00DE5759">
      <w:pPr>
        <w:pStyle w:val="FootnoteText"/>
        <w:spacing w:line="240" w:lineRule="auto"/>
      </w:pPr>
      <w:r>
        <w:rPr>
          <w:rStyle w:val="FootnoteReference"/>
        </w:rPr>
        <w:footnoteRef/>
      </w:r>
      <w:r>
        <w:t xml:space="preserve"> White, John. ‘</w:t>
      </w:r>
      <w:r w:rsidRPr="00D518F7">
        <w:rPr>
          <w:i/>
        </w:rPr>
        <w:t xml:space="preserve">Should Religious Education </w:t>
      </w:r>
      <w:r>
        <w:rPr>
          <w:i/>
        </w:rPr>
        <w:t xml:space="preserve">be a Compulsory School Subject?’ </w:t>
      </w:r>
      <w:r>
        <w:t>in</w:t>
      </w:r>
      <w:r w:rsidRPr="00580B40">
        <w:t xml:space="preserve"> </w:t>
      </w:r>
      <w:r w:rsidRPr="00824B49">
        <w:rPr>
          <w:i/>
        </w:rPr>
        <w:t xml:space="preserve">‘British Journal of Religious Education’ </w:t>
      </w:r>
      <w:r>
        <w:t>26, no. 2, 2004. pp</w:t>
      </w:r>
      <w:r w:rsidRPr="00580B40">
        <w:t>151-164.</w:t>
      </w:r>
    </w:p>
  </w:footnote>
  <w:footnote w:id="7">
    <w:p w14:paraId="62DE3947" w14:textId="2E43B4FE" w:rsidR="003B2200" w:rsidRPr="00197CE1" w:rsidRDefault="003B2200" w:rsidP="00DE5759">
      <w:pPr>
        <w:pStyle w:val="FootnoteText"/>
        <w:spacing w:line="240" w:lineRule="auto"/>
        <w:rPr>
          <w:lang w:val="en-US"/>
        </w:rPr>
      </w:pPr>
      <w:r>
        <w:rPr>
          <w:rStyle w:val="FootnoteReference"/>
          <w:rFonts w:eastAsiaTheme="majorEastAsia"/>
        </w:rPr>
        <w:footnoteRef/>
      </w:r>
      <w:r>
        <w:t xml:space="preserve"> </w:t>
      </w:r>
      <w:r w:rsidRPr="00197CE1">
        <w:rPr>
          <w:lang w:val="en-US"/>
        </w:rPr>
        <w:t>Scottish Executive</w:t>
      </w:r>
      <w:r>
        <w:rPr>
          <w:i/>
          <w:iCs/>
          <w:lang w:val="en-US"/>
        </w:rPr>
        <w:t>. ‘</w:t>
      </w:r>
      <w:r w:rsidRPr="00197CE1">
        <w:rPr>
          <w:i/>
          <w:iCs/>
          <w:lang w:val="en-US"/>
        </w:rPr>
        <w:t>Curriculum for Excellence: Religious and Moral Education. Pri</w:t>
      </w:r>
      <w:r>
        <w:rPr>
          <w:i/>
          <w:iCs/>
          <w:lang w:val="en-US"/>
        </w:rPr>
        <w:t xml:space="preserve">nciples and Practices Document.’ </w:t>
      </w:r>
      <w:r w:rsidRPr="00197CE1">
        <w:rPr>
          <w:lang w:val="en-US"/>
        </w:rPr>
        <w:t>Edinburgh: Scot</w:t>
      </w:r>
      <w:r>
        <w:rPr>
          <w:lang w:val="en-US"/>
        </w:rPr>
        <w:t xml:space="preserve">tish Executive, No Year Given. </w:t>
      </w:r>
    </w:p>
  </w:footnote>
  <w:footnote w:id="8">
    <w:p w14:paraId="6C0F81FD" w14:textId="0D5EDAC1" w:rsidR="003B2200" w:rsidRDefault="003B2200" w:rsidP="00DE5759">
      <w:pPr>
        <w:pStyle w:val="FootnoteText"/>
        <w:spacing w:line="240" w:lineRule="auto"/>
      </w:pPr>
      <w:r>
        <w:rPr>
          <w:rStyle w:val="FootnoteReference"/>
        </w:rPr>
        <w:footnoteRef/>
      </w:r>
      <w:r>
        <w:t xml:space="preserve"> </w:t>
      </w:r>
      <w:r w:rsidRPr="00580B40">
        <w:t>Conroy, J. C</w:t>
      </w:r>
      <w:r>
        <w:t xml:space="preserve"> et al</w:t>
      </w:r>
      <w:r>
        <w:rPr>
          <w:i/>
        </w:rPr>
        <w:t>. ‘</w:t>
      </w:r>
      <w:r w:rsidRPr="00D518F7">
        <w:rPr>
          <w:i/>
        </w:rPr>
        <w:t xml:space="preserve">Does Religious Education Work? A </w:t>
      </w:r>
      <w:r>
        <w:rPr>
          <w:i/>
        </w:rPr>
        <w:t>Multi-Dimensional Investigation’</w:t>
      </w:r>
      <w:r w:rsidRPr="00580B40">
        <w:t xml:space="preserve"> Continuum International Publishing Group, Limited, 2013.</w:t>
      </w:r>
      <w:r>
        <w:t xml:space="preserve"> P8</w:t>
      </w:r>
    </w:p>
  </w:footnote>
  <w:footnote w:id="9">
    <w:p w14:paraId="0B2BF1B5" w14:textId="3029CFA1" w:rsidR="003B2200" w:rsidRPr="003810EE" w:rsidRDefault="003B2200" w:rsidP="00DE5759">
      <w:pPr>
        <w:pStyle w:val="FootnoteText"/>
        <w:spacing w:line="240" w:lineRule="auto"/>
      </w:pPr>
      <w:r>
        <w:rPr>
          <w:rStyle w:val="FootnoteReference"/>
        </w:rPr>
        <w:footnoteRef/>
      </w:r>
      <w:r w:rsidRPr="00580B40">
        <w:t xml:space="preserve">Teece, Geoff. </w:t>
      </w:r>
      <w:r w:rsidRPr="00D518F7">
        <w:rPr>
          <w:i/>
        </w:rPr>
        <w:t>"Is it learning about and from Religions, Religion or Religious Education? And is it any Wonder some Teachers Don't Get it?"</w:t>
      </w:r>
      <w:r>
        <w:rPr>
          <w:i/>
        </w:rPr>
        <w:t xml:space="preserve"> </w:t>
      </w:r>
      <w:r>
        <w:t>in</w:t>
      </w:r>
      <w:r w:rsidRPr="00580B40">
        <w:t xml:space="preserve"> </w:t>
      </w:r>
      <w:r>
        <w:t>‘</w:t>
      </w:r>
      <w:r w:rsidRPr="00824B49">
        <w:rPr>
          <w:i/>
        </w:rPr>
        <w:t xml:space="preserve">British Journal of Religious Education’ </w:t>
      </w:r>
      <w:r>
        <w:t>32, no. 2, 2010. pp</w:t>
      </w:r>
      <w:r w:rsidRPr="00580B40">
        <w:t>93-103.</w:t>
      </w:r>
    </w:p>
  </w:footnote>
  <w:footnote w:id="10">
    <w:p w14:paraId="2774DAE5" w14:textId="339C16C5" w:rsidR="003B2200" w:rsidRDefault="003B2200" w:rsidP="00DE5759">
      <w:pPr>
        <w:pStyle w:val="FootnoteText"/>
        <w:spacing w:line="240" w:lineRule="auto"/>
      </w:pPr>
      <w:r w:rsidRPr="00DE5759">
        <w:rPr>
          <w:rStyle w:val="FootnoteReference"/>
          <w:rFonts w:eastAsiaTheme="majorEastAsia"/>
          <w:sz w:val="18"/>
        </w:rPr>
        <w:footnoteRef/>
      </w:r>
      <w:r w:rsidRPr="00DE5759">
        <w:rPr>
          <w:sz w:val="18"/>
        </w:rPr>
        <w:t xml:space="preserve"> </w:t>
      </w:r>
      <w:r>
        <w:t>Encarta English Dictionary, as accessed via Microsoft Word, April 2013.</w:t>
      </w:r>
    </w:p>
  </w:footnote>
  <w:footnote w:id="11">
    <w:p w14:paraId="0352CBCF" w14:textId="406A852F" w:rsidR="003B2200" w:rsidRPr="00DE5759" w:rsidRDefault="003B2200" w:rsidP="00A72622">
      <w:pPr>
        <w:pStyle w:val="FootnoteText"/>
        <w:spacing w:line="240" w:lineRule="auto"/>
      </w:pPr>
      <w:r w:rsidRPr="00824B49">
        <w:rPr>
          <w:rStyle w:val="FootnoteReference"/>
          <w:rFonts w:cs="Arial"/>
          <w:sz w:val="18"/>
          <w:szCs w:val="18"/>
        </w:rPr>
        <w:footnoteRef/>
      </w:r>
      <w:r w:rsidRPr="00824B49">
        <w:rPr>
          <w:rFonts w:cs="Arial"/>
          <w:sz w:val="18"/>
          <w:szCs w:val="18"/>
        </w:rPr>
        <w:t xml:space="preserve"> </w:t>
      </w:r>
      <w:r w:rsidRPr="00DE5759">
        <w:t xml:space="preserve">Appendix 1 </w:t>
      </w:r>
    </w:p>
  </w:footnote>
  <w:footnote w:id="12">
    <w:p w14:paraId="48FE4F9F" w14:textId="0AFAC707" w:rsidR="003B2200" w:rsidRPr="00A72622" w:rsidRDefault="003B2200" w:rsidP="00A72622">
      <w:pPr>
        <w:pStyle w:val="FootnoteText"/>
        <w:spacing w:line="240" w:lineRule="auto"/>
      </w:pPr>
      <w:r w:rsidRPr="00DE5759">
        <w:rPr>
          <w:sz w:val="18"/>
          <w:vertAlign w:val="superscript"/>
        </w:rPr>
        <w:footnoteRef/>
      </w:r>
      <w:r w:rsidRPr="00A72622">
        <w:rPr>
          <w:sz w:val="18"/>
        </w:rPr>
        <w:t xml:space="preserve"> </w:t>
      </w:r>
      <w:r w:rsidRPr="00DE5759">
        <w:t>Smart, N, “</w:t>
      </w:r>
      <w:r w:rsidRPr="00DE5759">
        <w:rPr>
          <w:i/>
        </w:rPr>
        <w:t xml:space="preserve">The Phenomenon of </w:t>
      </w:r>
      <w:r w:rsidRPr="00A72622">
        <w:rPr>
          <w:i/>
        </w:rPr>
        <w:t>Religion” I,</w:t>
      </w:r>
      <w:r w:rsidRPr="00A72622">
        <w:t xml:space="preserve"> Macmillan Press: London 1973 p52</w:t>
      </w:r>
    </w:p>
  </w:footnote>
  <w:footnote w:id="13">
    <w:p w14:paraId="5F415BBB" w14:textId="7A3DEC1B" w:rsidR="003B2200" w:rsidRPr="004A4F93" w:rsidRDefault="003B2200" w:rsidP="00A72622">
      <w:pPr>
        <w:pStyle w:val="FootnoteText"/>
        <w:spacing w:line="240" w:lineRule="auto"/>
        <w:rPr>
          <w:rFonts w:cs="Arial"/>
          <w:sz w:val="18"/>
          <w:szCs w:val="18"/>
        </w:rPr>
      </w:pPr>
      <w:r w:rsidRPr="00A72622">
        <w:rPr>
          <w:rStyle w:val="FootnoteReference"/>
          <w:rFonts w:eastAsiaTheme="majorEastAsia" w:cs="Arial"/>
          <w:sz w:val="18"/>
          <w:szCs w:val="18"/>
        </w:rPr>
        <w:footnoteRef/>
      </w:r>
      <w:r w:rsidRPr="00A72622">
        <w:rPr>
          <w:rFonts w:cs="Arial"/>
          <w:sz w:val="18"/>
          <w:szCs w:val="18"/>
        </w:rPr>
        <w:t xml:space="preserve"> Grimmit, M, “</w:t>
      </w:r>
      <w:r w:rsidRPr="00A72622">
        <w:rPr>
          <w:rFonts w:cs="Arial"/>
          <w:i/>
          <w:sz w:val="18"/>
          <w:szCs w:val="18"/>
        </w:rPr>
        <w:t xml:space="preserve">Religious education and human development: the relationship between studying religions and personal, social and moral education”, </w:t>
      </w:r>
      <w:r w:rsidRPr="001A4EBE">
        <w:rPr>
          <w:rFonts w:cs="Arial"/>
          <w:sz w:val="18"/>
          <w:szCs w:val="18"/>
        </w:rPr>
        <w:t>McCrimmons: Essex, 1987, p204.</w:t>
      </w:r>
    </w:p>
  </w:footnote>
  <w:footnote w:id="14">
    <w:p w14:paraId="6968EE05" w14:textId="3C937A8D" w:rsidR="003B2200" w:rsidRPr="00A72622" w:rsidRDefault="003B2200" w:rsidP="00A72622">
      <w:pPr>
        <w:pStyle w:val="FootnoteText"/>
        <w:spacing w:line="240" w:lineRule="auto"/>
        <w:rPr>
          <w:rFonts w:cs="Arial"/>
          <w:sz w:val="18"/>
          <w:szCs w:val="18"/>
        </w:rPr>
      </w:pPr>
      <w:r w:rsidRPr="00A72622">
        <w:rPr>
          <w:rStyle w:val="FootnoteReference"/>
          <w:rFonts w:eastAsiaTheme="majorEastAsia" w:cs="Arial"/>
          <w:sz w:val="18"/>
          <w:szCs w:val="18"/>
        </w:rPr>
        <w:footnoteRef/>
      </w:r>
      <w:r w:rsidRPr="00A72622">
        <w:rPr>
          <w:rFonts w:cs="Arial"/>
          <w:sz w:val="18"/>
          <w:szCs w:val="18"/>
        </w:rPr>
        <w:t xml:space="preserve"> Ibid. p52.</w:t>
      </w:r>
    </w:p>
  </w:footnote>
  <w:footnote w:id="15">
    <w:p w14:paraId="798034E4" w14:textId="77777777" w:rsidR="003B2200" w:rsidRPr="00DE5759" w:rsidRDefault="003B2200" w:rsidP="00A72622">
      <w:pPr>
        <w:pStyle w:val="FootnoteText"/>
        <w:spacing w:line="240" w:lineRule="auto"/>
        <w:rPr>
          <w:sz w:val="18"/>
          <w:szCs w:val="18"/>
        </w:rPr>
      </w:pPr>
      <w:r w:rsidRPr="00A72622">
        <w:rPr>
          <w:rStyle w:val="FootnoteReference"/>
          <w:rFonts w:eastAsiaTheme="majorEastAsia" w:cs="Arial"/>
          <w:sz w:val="18"/>
          <w:szCs w:val="18"/>
        </w:rPr>
        <w:footnoteRef/>
      </w:r>
      <w:r w:rsidRPr="00A72622">
        <w:rPr>
          <w:rFonts w:cs="Arial"/>
          <w:sz w:val="18"/>
          <w:szCs w:val="18"/>
        </w:rPr>
        <w:t xml:space="preserve"> Curriculum for Excellence, is the name given to the new curriculum in Scotland, for 3-18 year olds, which was introduced in August 2010.</w:t>
      </w:r>
      <w:r w:rsidRPr="00DE5759">
        <w:rPr>
          <w:sz w:val="18"/>
          <w:szCs w:val="18"/>
        </w:rPr>
        <w:t xml:space="preserve"> </w:t>
      </w:r>
    </w:p>
  </w:footnote>
  <w:footnote w:id="16">
    <w:p w14:paraId="467A116E" w14:textId="0E0664DC" w:rsidR="003B2200" w:rsidRDefault="003B2200" w:rsidP="00DE5759">
      <w:pPr>
        <w:pStyle w:val="FootnoteText"/>
        <w:spacing w:line="240" w:lineRule="auto"/>
      </w:pPr>
      <w:r w:rsidRPr="00DE5759">
        <w:rPr>
          <w:rStyle w:val="FootnoteReference"/>
          <w:rFonts w:eastAsiaTheme="majorEastAsia"/>
          <w:sz w:val="18"/>
          <w:szCs w:val="18"/>
        </w:rPr>
        <w:footnoteRef/>
      </w:r>
      <w:r w:rsidRPr="00DE5759">
        <w:rPr>
          <w:sz w:val="18"/>
          <w:szCs w:val="18"/>
        </w:rPr>
        <w:t xml:space="preserve"> Education Scotland. ‘</w:t>
      </w:r>
      <w:r w:rsidRPr="00DE5759">
        <w:rPr>
          <w:i/>
          <w:sz w:val="18"/>
          <w:szCs w:val="18"/>
        </w:rPr>
        <w:t xml:space="preserve">Religious and Moral Education Experiences and Outcomes.’ </w:t>
      </w:r>
      <w:r w:rsidRPr="00DE5759">
        <w:rPr>
          <w:sz w:val="18"/>
          <w:szCs w:val="18"/>
        </w:rPr>
        <w:t>Education Scotland, accessed April, 2013, http://www.educationscotland.gov.uk/myexperiencesandoutcomes/socialstudies/index.asp.</w:t>
      </w:r>
    </w:p>
  </w:footnote>
  <w:footnote w:id="17">
    <w:p w14:paraId="7EFEEECB" w14:textId="265815A7" w:rsidR="003B2200" w:rsidRDefault="003B2200" w:rsidP="00DE5759">
      <w:pPr>
        <w:pStyle w:val="FootnoteText"/>
        <w:spacing w:line="240" w:lineRule="auto"/>
      </w:pPr>
      <w:r>
        <w:rPr>
          <w:rStyle w:val="FootnoteReference"/>
        </w:rPr>
        <w:footnoteRef/>
      </w:r>
      <w:r>
        <w:t xml:space="preserve"> Encarta English Dictionary, as accessed via Microsoft Word, April 2013</w:t>
      </w:r>
    </w:p>
  </w:footnote>
  <w:footnote w:id="18">
    <w:p w14:paraId="53FB7384" w14:textId="5AD92522" w:rsidR="003B2200" w:rsidRDefault="003B2200" w:rsidP="00DE5759">
      <w:pPr>
        <w:pStyle w:val="FootnoteText"/>
        <w:spacing w:line="240" w:lineRule="auto"/>
      </w:pPr>
      <w:r>
        <w:rPr>
          <w:rStyle w:val="FootnoteReference"/>
          <w:rFonts w:eastAsiaTheme="majorEastAsia"/>
        </w:rPr>
        <w:footnoteRef/>
      </w:r>
      <w:r>
        <w:t xml:space="preserve"> Appendix 2</w:t>
      </w:r>
    </w:p>
  </w:footnote>
  <w:footnote w:id="19">
    <w:p w14:paraId="192A1998" w14:textId="77777777" w:rsidR="00CA42E9" w:rsidRDefault="00CA42E9" w:rsidP="00CA42E9">
      <w:pPr>
        <w:pStyle w:val="FootnoteText"/>
        <w:spacing w:line="240" w:lineRule="auto"/>
      </w:pPr>
      <w:r>
        <w:rPr>
          <w:rStyle w:val="FootnoteReference"/>
        </w:rPr>
        <w:footnoteRef/>
      </w:r>
      <w:r>
        <w:t xml:space="preserve"> Encarta English dictionary, accessed via Microsoft Word, April 2013. </w:t>
      </w:r>
    </w:p>
  </w:footnote>
  <w:footnote w:id="20">
    <w:p w14:paraId="7F24A160" w14:textId="77777777" w:rsidR="00CA42E9" w:rsidRDefault="00CA42E9" w:rsidP="00CA42E9">
      <w:pPr>
        <w:pStyle w:val="FootnoteText"/>
        <w:spacing w:line="240" w:lineRule="auto"/>
      </w:pPr>
      <w:r>
        <w:rPr>
          <w:rStyle w:val="FootnoteReference"/>
          <w:rFonts w:eastAsiaTheme="majorEastAsia"/>
        </w:rPr>
        <w:footnoteRef/>
      </w:r>
      <w:r>
        <w:t xml:space="preserve"> Appendix 2</w:t>
      </w:r>
      <w:r>
        <w:tab/>
      </w:r>
    </w:p>
  </w:footnote>
  <w:footnote w:id="21">
    <w:p w14:paraId="708B5E86" w14:textId="5CF7A214" w:rsidR="003B2200" w:rsidRDefault="003B2200" w:rsidP="00DE5759">
      <w:pPr>
        <w:pStyle w:val="FootnoteText"/>
        <w:spacing w:line="240" w:lineRule="auto"/>
      </w:pPr>
      <w:r>
        <w:rPr>
          <w:rStyle w:val="FootnoteReference"/>
          <w:rFonts w:eastAsiaTheme="majorEastAsia"/>
        </w:rPr>
        <w:footnoteRef/>
      </w:r>
      <w:r>
        <w:t xml:space="preserve"> Appendix 3</w:t>
      </w:r>
    </w:p>
  </w:footnote>
  <w:footnote w:id="22">
    <w:p w14:paraId="2DB63723" w14:textId="5878FAE5" w:rsidR="003B2200" w:rsidRPr="00580B40" w:rsidRDefault="003B2200" w:rsidP="00DE5759">
      <w:pPr>
        <w:pStyle w:val="FootnoteText"/>
        <w:spacing w:line="240" w:lineRule="auto"/>
        <w:rPr>
          <w:lang w:val="en-US"/>
        </w:rPr>
      </w:pPr>
      <w:r>
        <w:rPr>
          <w:rStyle w:val="FootnoteReference"/>
          <w:rFonts w:eastAsiaTheme="majorEastAsia"/>
        </w:rPr>
        <w:footnoteRef/>
      </w:r>
      <w:r>
        <w:t xml:space="preserve"> </w:t>
      </w:r>
      <w:r w:rsidRPr="00580B40">
        <w:rPr>
          <w:lang w:val="en-US"/>
        </w:rPr>
        <w:t>Fitzgerald, T.</w:t>
      </w:r>
      <w:r w:rsidRPr="00580B40">
        <w:rPr>
          <w:i/>
          <w:iCs/>
          <w:lang w:val="en-US"/>
        </w:rPr>
        <w:t xml:space="preserve"> </w:t>
      </w:r>
      <w:r>
        <w:rPr>
          <w:i/>
          <w:iCs/>
          <w:lang w:val="en-US"/>
        </w:rPr>
        <w:t>‘</w:t>
      </w:r>
      <w:r w:rsidRPr="00580B40">
        <w:rPr>
          <w:i/>
          <w:iCs/>
          <w:lang w:val="en-US"/>
        </w:rPr>
        <w:t>Religion and the Secular: Historical and Colonial Formations</w:t>
      </w:r>
      <w:r>
        <w:rPr>
          <w:i/>
          <w:iCs/>
          <w:lang w:val="en-US"/>
        </w:rPr>
        <w:t>’</w:t>
      </w:r>
      <w:r>
        <w:rPr>
          <w:lang w:val="en-US"/>
        </w:rPr>
        <w:t xml:space="preserve"> Equinox Publications, 2007. </w:t>
      </w:r>
    </w:p>
  </w:footnote>
  <w:footnote w:id="23">
    <w:p w14:paraId="149B31B5" w14:textId="21A8F04E" w:rsidR="003B2200" w:rsidRPr="002B6064" w:rsidRDefault="003B2200" w:rsidP="00DE5759">
      <w:pPr>
        <w:pStyle w:val="FootnoteText"/>
        <w:spacing w:line="240" w:lineRule="auto"/>
      </w:pPr>
      <w:r w:rsidRPr="002B6064">
        <w:rPr>
          <w:rStyle w:val="FootnoteReference"/>
        </w:rPr>
        <w:footnoteRef/>
      </w:r>
      <w:r w:rsidRPr="002B6064">
        <w:t xml:space="preserve"> Appendix 1</w:t>
      </w:r>
    </w:p>
  </w:footnote>
  <w:footnote w:id="24">
    <w:p w14:paraId="0261B1C5" w14:textId="18E6702C" w:rsidR="003B2200" w:rsidRPr="002B6064" w:rsidRDefault="003B2200" w:rsidP="009B0726">
      <w:pPr>
        <w:pStyle w:val="FootnoteText"/>
      </w:pPr>
      <w:r w:rsidRPr="002B6064">
        <w:rPr>
          <w:rStyle w:val="FootnoteReference"/>
          <w:rFonts w:eastAsiaTheme="majorEastAsia"/>
        </w:rPr>
        <w:footnoteRef/>
      </w:r>
      <w:r w:rsidRPr="002B6064">
        <w:t xml:space="preserve"> Hay,D (1990) in Grimmit, M, </w:t>
      </w:r>
      <w:r w:rsidRPr="002B6064">
        <w:rPr>
          <w:i/>
        </w:rPr>
        <w:t>‘Pedagogies of Religious Education’</w:t>
      </w:r>
      <w:r w:rsidRPr="002B6064">
        <w:t xml:space="preserve"> Thanet Press: Margate,</w:t>
      </w:r>
      <w:r w:rsidRPr="00551E1C">
        <w:t xml:space="preserve"> </w:t>
      </w:r>
      <w:r>
        <w:t>2000 p</w:t>
      </w:r>
      <w:r w:rsidRPr="002B6064">
        <w:t>32-33</w:t>
      </w:r>
    </w:p>
  </w:footnote>
  <w:footnote w:id="25">
    <w:p w14:paraId="78ED8EF5" w14:textId="42A826DC" w:rsidR="003B2200" w:rsidRDefault="003B2200" w:rsidP="009B0726">
      <w:pPr>
        <w:pStyle w:val="FootnoteText"/>
      </w:pPr>
      <w:r w:rsidRPr="002B6064">
        <w:rPr>
          <w:rStyle w:val="FootnoteReference"/>
          <w:rFonts w:eastAsiaTheme="majorEastAsia"/>
        </w:rPr>
        <w:footnoteRef/>
      </w:r>
      <w:r w:rsidRPr="002B6064">
        <w:t xml:space="preserve"> I’Anson, J, ‘</w:t>
      </w:r>
      <w:r w:rsidRPr="002B6064">
        <w:rPr>
          <w:i/>
        </w:rPr>
        <w:t>RE: Pedagogy: After neutrality?</w:t>
      </w:r>
      <w:r>
        <w:rPr>
          <w:i/>
        </w:rPr>
        <w:t>’ in ‘</w:t>
      </w:r>
      <w:r w:rsidRPr="002B6064">
        <w:t xml:space="preserve"> </w:t>
      </w:r>
      <w:r w:rsidRPr="00551E1C">
        <w:rPr>
          <w:i/>
        </w:rPr>
        <w:t>British Journal of Religious Studies</w:t>
      </w:r>
      <w:r>
        <w:t>‘ 2010</w:t>
      </w:r>
      <w:r w:rsidRPr="002B6064">
        <w:t xml:space="preserve">  32(2), </w:t>
      </w:r>
      <w:r>
        <w:t>p</w:t>
      </w:r>
      <w:r w:rsidRPr="002B6064">
        <w:t>105-118</w:t>
      </w:r>
    </w:p>
  </w:footnote>
  <w:footnote w:id="26">
    <w:p w14:paraId="1624AD8C" w14:textId="10B00B7B" w:rsidR="003B2200" w:rsidRDefault="003B2200" w:rsidP="00F5215F">
      <w:pPr>
        <w:pStyle w:val="FootnoteText"/>
      </w:pPr>
      <w:r>
        <w:rPr>
          <w:rStyle w:val="FootnoteReference"/>
          <w:rFonts w:eastAsiaTheme="majorEastAsia"/>
        </w:rPr>
        <w:footnoteRef/>
      </w:r>
      <w:r>
        <w:t xml:space="preserve"> Appendix 4</w:t>
      </w:r>
    </w:p>
  </w:footnote>
  <w:footnote w:id="27">
    <w:p w14:paraId="4E86323E" w14:textId="5BDFD267" w:rsidR="003B2200" w:rsidRDefault="003B2200" w:rsidP="009B0726">
      <w:pPr>
        <w:pStyle w:val="FootnoteText"/>
      </w:pPr>
      <w:r>
        <w:rPr>
          <w:rStyle w:val="FootnoteReference"/>
          <w:rFonts w:eastAsiaTheme="majorEastAsia"/>
        </w:rPr>
        <w:footnoteRef/>
      </w:r>
      <w:r>
        <w:t xml:space="preserve"> Appendix 5</w:t>
      </w:r>
    </w:p>
  </w:footnote>
  <w:footnote w:id="28">
    <w:p w14:paraId="02776E73" w14:textId="3618BB3A" w:rsidR="003B2200" w:rsidRDefault="003B2200" w:rsidP="00DE5759">
      <w:pPr>
        <w:pStyle w:val="FootnoteText"/>
        <w:spacing w:line="240" w:lineRule="auto"/>
      </w:pPr>
      <w:r>
        <w:rPr>
          <w:rStyle w:val="FootnoteReference"/>
        </w:rPr>
        <w:footnoteRef/>
      </w:r>
      <w:r>
        <w:t xml:space="preserve"> Appendix 6</w:t>
      </w:r>
    </w:p>
  </w:footnote>
  <w:footnote w:id="29">
    <w:p w14:paraId="4733A7DD" w14:textId="7C921898" w:rsidR="003B2200" w:rsidRDefault="003B2200" w:rsidP="00DE5759">
      <w:pPr>
        <w:pStyle w:val="FootnoteText"/>
        <w:spacing w:line="240" w:lineRule="auto"/>
      </w:pPr>
      <w:r>
        <w:rPr>
          <w:rStyle w:val="FootnoteReference"/>
        </w:rPr>
        <w:footnoteRef/>
      </w:r>
      <w:r>
        <w:t xml:space="preserve"> Appendix 7</w:t>
      </w:r>
    </w:p>
  </w:footnote>
  <w:footnote w:id="30">
    <w:p w14:paraId="49A03DCF" w14:textId="54B6AD1F" w:rsidR="003B2200" w:rsidRPr="00197CE1" w:rsidRDefault="003B2200" w:rsidP="00DE5759">
      <w:pPr>
        <w:pStyle w:val="FootnoteText"/>
        <w:spacing w:line="240" w:lineRule="auto"/>
        <w:rPr>
          <w:lang w:val="en-US"/>
        </w:rPr>
      </w:pPr>
      <w:r>
        <w:rPr>
          <w:rStyle w:val="FootnoteReference"/>
        </w:rPr>
        <w:footnoteRef/>
      </w:r>
      <w:r>
        <w:t xml:space="preserve"> </w:t>
      </w:r>
      <w:r w:rsidRPr="00197CE1">
        <w:rPr>
          <w:lang w:val="en-US"/>
        </w:rPr>
        <w:t>Scottish Executive</w:t>
      </w:r>
      <w:r>
        <w:rPr>
          <w:i/>
          <w:iCs/>
          <w:lang w:val="en-US"/>
        </w:rPr>
        <w:t>. ‘</w:t>
      </w:r>
      <w:r w:rsidRPr="00197CE1">
        <w:rPr>
          <w:i/>
          <w:iCs/>
          <w:lang w:val="en-US"/>
        </w:rPr>
        <w:t>Report of the Religious Observance Review Group</w:t>
      </w:r>
      <w:r>
        <w:rPr>
          <w:lang w:val="en-US"/>
        </w:rPr>
        <w:t>.’</w:t>
      </w:r>
      <w:r w:rsidRPr="00197CE1">
        <w:rPr>
          <w:lang w:val="en-US"/>
        </w:rPr>
        <w:t xml:space="preserve"> Edinbu</w:t>
      </w:r>
      <w:r>
        <w:rPr>
          <w:lang w:val="en-US"/>
        </w:rPr>
        <w:t xml:space="preserve">rgh: Scottish Executive, 2004. </w:t>
      </w:r>
    </w:p>
  </w:footnote>
  <w:footnote w:id="31">
    <w:p w14:paraId="0D424407" w14:textId="761656DA" w:rsidR="003B2200" w:rsidRDefault="003B2200" w:rsidP="00DE5759">
      <w:pPr>
        <w:pStyle w:val="FootnoteText"/>
        <w:spacing w:line="240" w:lineRule="auto"/>
      </w:pPr>
      <w:r>
        <w:rPr>
          <w:rStyle w:val="FootnoteReference"/>
          <w:rFonts w:eastAsiaTheme="majorEastAsia"/>
        </w:rPr>
        <w:footnoteRef/>
      </w:r>
      <w:r>
        <w:t xml:space="preserve"> Encarta English Dictionary, as accessed via Microsoft Word, 2013.</w:t>
      </w:r>
    </w:p>
  </w:footnote>
  <w:footnote w:id="32">
    <w:p w14:paraId="4238694E" w14:textId="2E193F4A" w:rsidR="003B2200" w:rsidRDefault="003B2200" w:rsidP="00DE5759">
      <w:pPr>
        <w:pStyle w:val="FootnoteText"/>
        <w:spacing w:line="240" w:lineRule="auto"/>
      </w:pPr>
      <w:r>
        <w:rPr>
          <w:rStyle w:val="FootnoteReference"/>
          <w:rFonts w:eastAsiaTheme="majorEastAsia"/>
        </w:rPr>
        <w:footnoteRef/>
      </w:r>
      <w:r>
        <w:t xml:space="preserve"> Appendix 10</w:t>
      </w:r>
    </w:p>
  </w:footnote>
  <w:footnote w:id="33">
    <w:p w14:paraId="44DEBF6D" w14:textId="06D25A76" w:rsidR="003B2200" w:rsidRDefault="003B2200" w:rsidP="00DE5759">
      <w:pPr>
        <w:pStyle w:val="FootnoteText"/>
        <w:spacing w:line="240" w:lineRule="auto"/>
      </w:pPr>
      <w:r>
        <w:rPr>
          <w:rStyle w:val="FootnoteReference"/>
        </w:rPr>
        <w:footnoteRef/>
      </w:r>
      <w:r>
        <w:t xml:space="preserve"> PE- Physical Education</w:t>
      </w:r>
    </w:p>
  </w:footnote>
  <w:footnote w:id="34">
    <w:p w14:paraId="30628062" w14:textId="77777777" w:rsidR="003B2200" w:rsidRDefault="003B2200" w:rsidP="00DE5759">
      <w:pPr>
        <w:pStyle w:val="FootnoteText"/>
        <w:spacing w:line="240" w:lineRule="auto"/>
      </w:pPr>
      <w:r>
        <w:rPr>
          <w:rStyle w:val="FootnoteReference"/>
        </w:rPr>
        <w:footnoteRef/>
      </w:r>
      <w:r>
        <w:t xml:space="preserve"> PSHE- Personal Social Health Education</w:t>
      </w:r>
    </w:p>
  </w:footnote>
  <w:footnote w:id="35">
    <w:p w14:paraId="4DE3FA88" w14:textId="57CF1B45" w:rsidR="003B2200" w:rsidRDefault="003B2200" w:rsidP="00DE5759">
      <w:pPr>
        <w:pStyle w:val="FootnoteText"/>
        <w:spacing w:line="240" w:lineRule="auto"/>
      </w:pPr>
      <w:r>
        <w:rPr>
          <w:rStyle w:val="FootnoteReference"/>
        </w:rPr>
        <w:footnoteRef/>
      </w:r>
      <w:r>
        <w:t xml:space="preserve"> Appendix 1</w:t>
      </w:r>
    </w:p>
  </w:footnote>
  <w:footnote w:id="36">
    <w:p w14:paraId="606B135A" w14:textId="6E1EB526" w:rsidR="003B2200" w:rsidRDefault="003B2200" w:rsidP="00DE5759">
      <w:pPr>
        <w:pStyle w:val="FootnoteText"/>
        <w:spacing w:line="240" w:lineRule="auto"/>
      </w:pPr>
      <w:r>
        <w:rPr>
          <w:rStyle w:val="FootnoteReference"/>
        </w:rPr>
        <w:footnoteRef/>
      </w:r>
      <w:r>
        <w:t xml:space="preserve"> Appendix 6</w:t>
      </w:r>
    </w:p>
  </w:footnote>
  <w:footnote w:id="37">
    <w:p w14:paraId="11352F70" w14:textId="5BCF6110" w:rsidR="003B2200" w:rsidRDefault="003B2200" w:rsidP="00DE5759">
      <w:pPr>
        <w:pStyle w:val="FootnoteText"/>
        <w:spacing w:line="240" w:lineRule="auto"/>
      </w:pPr>
      <w:r>
        <w:rPr>
          <w:rStyle w:val="FootnoteReference"/>
          <w:rFonts w:eastAsiaTheme="majorEastAsia"/>
        </w:rPr>
        <w:footnoteRef/>
      </w:r>
      <w:r>
        <w:t xml:space="preserve"> Teacher Questionnaire #29</w:t>
      </w:r>
    </w:p>
  </w:footnote>
  <w:footnote w:id="38">
    <w:p w14:paraId="40699AB4" w14:textId="5ADBBC82" w:rsidR="003B2200" w:rsidRDefault="003B2200" w:rsidP="00DE5759">
      <w:pPr>
        <w:pStyle w:val="FootnoteText"/>
        <w:spacing w:line="240" w:lineRule="auto"/>
      </w:pPr>
      <w:r>
        <w:rPr>
          <w:rStyle w:val="FootnoteReference"/>
          <w:rFonts w:eastAsiaTheme="majorEastAsia"/>
        </w:rPr>
        <w:footnoteRef/>
      </w:r>
      <w:r>
        <w:t xml:space="preserve"> Education Scotland.  ‘</w:t>
      </w:r>
      <w:r w:rsidRPr="00D518F7">
        <w:rPr>
          <w:i/>
        </w:rPr>
        <w:t>Social St</w:t>
      </w:r>
      <w:r>
        <w:rPr>
          <w:i/>
        </w:rPr>
        <w:t>udies Experiences and Outcomes.’</w:t>
      </w:r>
      <w:r w:rsidRPr="00197CE1">
        <w:t xml:space="preserve"> Education Scotland, accessed April, 2013, http://www.educationscotland.gov.uk/myexperiencesandoutcomes/socialstudies/index.asp.</w:t>
      </w:r>
    </w:p>
  </w:footnote>
  <w:footnote w:id="39">
    <w:p w14:paraId="78B4E0DB" w14:textId="51B211C3" w:rsidR="003B2200" w:rsidRPr="00580B40" w:rsidRDefault="003B2200" w:rsidP="00DE5759">
      <w:pPr>
        <w:pStyle w:val="FootnoteText"/>
        <w:spacing w:line="240" w:lineRule="auto"/>
        <w:rPr>
          <w:lang w:val="en-US"/>
        </w:rPr>
      </w:pPr>
      <w:r>
        <w:rPr>
          <w:rStyle w:val="FootnoteReference"/>
        </w:rPr>
        <w:footnoteRef/>
      </w:r>
      <w:r>
        <w:t xml:space="preserve"> </w:t>
      </w:r>
      <w:r w:rsidRPr="00580B40">
        <w:rPr>
          <w:lang w:val="en-US"/>
        </w:rPr>
        <w:t>Conroy, J. C</w:t>
      </w:r>
      <w:r>
        <w:rPr>
          <w:lang w:val="en-US"/>
        </w:rPr>
        <w:t>. et al.</w:t>
      </w:r>
      <w:r w:rsidRPr="00580B40">
        <w:rPr>
          <w:i/>
          <w:iCs/>
          <w:lang w:val="en-US"/>
        </w:rPr>
        <w:t xml:space="preserve"> </w:t>
      </w:r>
      <w:r>
        <w:rPr>
          <w:i/>
          <w:iCs/>
          <w:lang w:val="en-US"/>
        </w:rPr>
        <w:t>‘Does Religious Education Work?</w:t>
      </w:r>
      <w:r w:rsidRPr="00580B40">
        <w:rPr>
          <w:i/>
          <w:iCs/>
          <w:lang w:val="en-US"/>
        </w:rPr>
        <w:t xml:space="preserve"> A Multi-Dimensional Investigation</w:t>
      </w:r>
      <w:r>
        <w:rPr>
          <w:i/>
          <w:iCs/>
          <w:lang w:val="en-US"/>
        </w:rPr>
        <w:t>’</w:t>
      </w:r>
      <w:r w:rsidRPr="00580B40">
        <w:rPr>
          <w:lang w:val="en-US"/>
        </w:rPr>
        <w:t xml:space="preserve"> Continuum International Pu</w:t>
      </w:r>
      <w:r>
        <w:rPr>
          <w:lang w:val="en-US"/>
        </w:rPr>
        <w:t>blishing Group, Limited, 2013. p10</w:t>
      </w:r>
    </w:p>
  </w:footnote>
  <w:footnote w:id="40">
    <w:p w14:paraId="428D848D" w14:textId="693D9A49" w:rsidR="003B2200" w:rsidRDefault="003B2200" w:rsidP="00DE5759">
      <w:pPr>
        <w:pStyle w:val="FootnoteText"/>
        <w:spacing w:line="240" w:lineRule="auto"/>
      </w:pPr>
      <w:r>
        <w:rPr>
          <w:rStyle w:val="FootnoteReference"/>
        </w:rPr>
        <w:footnoteRef/>
      </w:r>
      <w:r>
        <w:t xml:space="preserve"> Appendix 6</w:t>
      </w:r>
    </w:p>
  </w:footnote>
  <w:footnote w:id="41">
    <w:p w14:paraId="2E60BC04" w14:textId="35F3FA36" w:rsidR="003B2200" w:rsidRDefault="003B2200" w:rsidP="00DE5759">
      <w:pPr>
        <w:pStyle w:val="FootnoteText"/>
        <w:spacing w:line="240" w:lineRule="auto"/>
      </w:pPr>
      <w:r>
        <w:rPr>
          <w:rStyle w:val="FootnoteReference"/>
          <w:rFonts w:eastAsiaTheme="majorEastAsia"/>
        </w:rPr>
        <w:footnoteRef/>
      </w:r>
      <w:r>
        <w:t xml:space="preserve"> Teacher Questionnaire #27</w:t>
      </w:r>
    </w:p>
  </w:footnote>
  <w:footnote w:id="42">
    <w:p w14:paraId="039C16A7" w14:textId="588DAB0D" w:rsidR="003B2200" w:rsidRDefault="003B2200" w:rsidP="009B0726">
      <w:pPr>
        <w:pStyle w:val="FootnoteText"/>
      </w:pPr>
      <w:r>
        <w:rPr>
          <w:rStyle w:val="FootnoteReference"/>
          <w:rFonts w:eastAsiaTheme="majorEastAsia"/>
        </w:rPr>
        <w:footnoteRef/>
      </w:r>
      <w:r>
        <w:t xml:space="preserve"> Teacher Questionnaire #10</w:t>
      </w:r>
    </w:p>
  </w:footnote>
  <w:footnote w:id="43">
    <w:p w14:paraId="161DA4D1" w14:textId="6D8339AD" w:rsidR="003B2200" w:rsidRPr="00197CE1" w:rsidRDefault="003B2200" w:rsidP="009B0726">
      <w:pPr>
        <w:pStyle w:val="FootnoteText"/>
        <w:rPr>
          <w:lang w:val="en-US"/>
        </w:rPr>
      </w:pPr>
      <w:r>
        <w:rPr>
          <w:rStyle w:val="FootnoteReference"/>
          <w:rFonts w:eastAsiaTheme="majorEastAsia"/>
        </w:rPr>
        <w:footnoteRef/>
      </w:r>
      <w:r>
        <w:t xml:space="preserve"> </w:t>
      </w:r>
      <w:r w:rsidRPr="00197CE1">
        <w:rPr>
          <w:lang w:val="en-US"/>
        </w:rPr>
        <w:t>Scottish Executive</w:t>
      </w:r>
      <w:r>
        <w:rPr>
          <w:i/>
          <w:iCs/>
          <w:lang w:val="en-US"/>
        </w:rPr>
        <w:t>. ‘</w:t>
      </w:r>
      <w:r w:rsidRPr="00197CE1">
        <w:rPr>
          <w:i/>
          <w:iCs/>
          <w:lang w:val="en-US"/>
        </w:rPr>
        <w:t>Curriculum for Excellence: Religious and Moral Education. Principles and Practices Document.</w:t>
      </w:r>
      <w:r>
        <w:rPr>
          <w:i/>
          <w:iCs/>
          <w:lang w:val="en-US"/>
        </w:rPr>
        <w:t>’</w:t>
      </w:r>
      <w:r w:rsidRPr="00197CE1">
        <w:rPr>
          <w:lang w:val="en-US"/>
        </w:rPr>
        <w:t xml:space="preserve"> Edinburgh: Scot</w:t>
      </w:r>
      <w:r>
        <w:rPr>
          <w:lang w:val="en-US"/>
        </w:rPr>
        <w:t xml:space="preserve">tish Executive, No Year Given. </w:t>
      </w:r>
    </w:p>
  </w:footnote>
  <w:footnote w:id="44">
    <w:p w14:paraId="0A48967C" w14:textId="29309B99" w:rsidR="003B2200" w:rsidRPr="00423403" w:rsidRDefault="003B2200" w:rsidP="009B0726">
      <w:pPr>
        <w:pStyle w:val="FootnoteText"/>
        <w:rPr>
          <w:lang w:val="en-US"/>
        </w:rPr>
      </w:pPr>
      <w:r>
        <w:rPr>
          <w:rStyle w:val="FootnoteReference"/>
          <w:rFonts w:eastAsiaTheme="majorEastAsia"/>
        </w:rPr>
        <w:footnoteRef/>
      </w:r>
      <w:r>
        <w:t xml:space="preserve"> </w:t>
      </w:r>
      <w:r>
        <w:rPr>
          <w:lang w:val="en-US"/>
        </w:rPr>
        <w:t xml:space="preserve">Ibid. </w:t>
      </w:r>
    </w:p>
  </w:footnote>
  <w:footnote w:id="45">
    <w:p w14:paraId="2C34E803" w14:textId="234E5A6B" w:rsidR="003B2200" w:rsidRDefault="003B2200" w:rsidP="00DE5759">
      <w:pPr>
        <w:pStyle w:val="FootnoteText"/>
        <w:spacing w:line="240" w:lineRule="auto"/>
      </w:pPr>
      <w:r>
        <w:rPr>
          <w:rStyle w:val="FootnoteReference"/>
          <w:rFonts w:eastAsiaTheme="majorEastAsia"/>
        </w:rPr>
        <w:footnoteRef/>
      </w:r>
      <w:r>
        <w:t xml:space="preserve"> Appendix 9</w:t>
      </w:r>
    </w:p>
  </w:footnote>
  <w:footnote w:id="46">
    <w:p w14:paraId="04B57AB5" w14:textId="217F8E11" w:rsidR="003B2200" w:rsidRPr="001655C2" w:rsidRDefault="003B2200" w:rsidP="00DE5759">
      <w:pPr>
        <w:pStyle w:val="FootnoteText"/>
        <w:spacing w:line="240" w:lineRule="auto"/>
      </w:pPr>
      <w:r>
        <w:rPr>
          <w:rStyle w:val="FootnoteReference"/>
          <w:rFonts w:eastAsiaTheme="majorEastAsia"/>
        </w:rPr>
        <w:footnoteRef/>
      </w:r>
      <w:r>
        <w:t xml:space="preserve"> I’Anson, J, Jasper, A, ‘</w:t>
      </w:r>
      <w:r w:rsidRPr="00551E1C">
        <w:rPr>
          <w:i/>
        </w:rPr>
        <w:t xml:space="preserve">‘Religion’ in educational spaces: Knowing, knowing well, and knowing </w:t>
      </w:r>
      <w:r w:rsidRPr="001655C2">
        <w:rPr>
          <w:i/>
        </w:rPr>
        <w:t>differently’</w:t>
      </w:r>
      <w:r w:rsidRPr="001655C2">
        <w:t>, in ‘</w:t>
      </w:r>
      <w:r w:rsidRPr="00A72622">
        <w:rPr>
          <w:i/>
          <w:iCs/>
          <w:color w:val="333333"/>
          <w:sz w:val="19"/>
          <w:szCs w:val="19"/>
        </w:rPr>
        <w:t>Arts and Humanities in Higher Education’</w:t>
      </w:r>
      <w:r w:rsidRPr="00A72622">
        <w:rPr>
          <w:color w:val="333333"/>
          <w:sz w:val="19"/>
          <w:szCs w:val="19"/>
        </w:rPr>
        <w:t>, 10(3).</w:t>
      </w:r>
      <w:r w:rsidRPr="001655C2">
        <w:t xml:space="preserve"> 2011 </w:t>
      </w:r>
      <w:r w:rsidRPr="00DE5759">
        <w:rPr>
          <w:color w:val="333333"/>
          <w:sz w:val="19"/>
          <w:szCs w:val="19"/>
        </w:rPr>
        <w:t>p296</w:t>
      </w:r>
    </w:p>
  </w:footnote>
  <w:footnote w:id="47">
    <w:p w14:paraId="18A71AF1" w14:textId="71464888" w:rsidR="003B2200" w:rsidRDefault="003B2200" w:rsidP="00DE5759">
      <w:pPr>
        <w:pStyle w:val="FootnoteText"/>
        <w:spacing w:line="240" w:lineRule="auto"/>
      </w:pPr>
      <w:r>
        <w:rPr>
          <w:rStyle w:val="FootnoteReference"/>
        </w:rPr>
        <w:footnoteRef/>
      </w:r>
      <w:r>
        <w:t xml:space="preserve"> Appendix 1</w:t>
      </w:r>
    </w:p>
  </w:footnote>
  <w:footnote w:id="48">
    <w:p w14:paraId="28E5C06A" w14:textId="76E6ED12" w:rsidR="003B2200" w:rsidRDefault="003B2200">
      <w:pPr>
        <w:pStyle w:val="FootnoteText"/>
      </w:pPr>
      <w:r>
        <w:rPr>
          <w:rStyle w:val="FootnoteReference"/>
        </w:rPr>
        <w:footnoteRef/>
      </w:r>
      <w:r>
        <w:t xml:space="preserve"> Appendix 6</w:t>
      </w:r>
    </w:p>
  </w:footnote>
  <w:footnote w:id="49">
    <w:p w14:paraId="41312D66" w14:textId="796246D2" w:rsidR="003B2200" w:rsidRPr="00197CE1" w:rsidRDefault="003B2200" w:rsidP="009B0726">
      <w:pPr>
        <w:pStyle w:val="FootnoteText"/>
        <w:rPr>
          <w:lang w:val="en-US"/>
        </w:rPr>
      </w:pPr>
      <w:r>
        <w:rPr>
          <w:rStyle w:val="FootnoteReference"/>
          <w:rFonts w:eastAsiaTheme="majorEastAsia"/>
        </w:rPr>
        <w:footnoteRef/>
      </w:r>
      <w:r>
        <w:t xml:space="preserve"> </w:t>
      </w:r>
      <w:r w:rsidRPr="00197CE1">
        <w:rPr>
          <w:lang w:val="en-US"/>
        </w:rPr>
        <w:t>Humanist Society Scotland</w:t>
      </w:r>
      <w:r>
        <w:rPr>
          <w:i/>
          <w:iCs/>
          <w:lang w:val="en-US"/>
        </w:rPr>
        <w:t>. ‘</w:t>
      </w:r>
      <w:r w:rsidRPr="00197CE1">
        <w:rPr>
          <w:i/>
          <w:iCs/>
          <w:lang w:val="en-US"/>
        </w:rPr>
        <w:t xml:space="preserve">A Survey into Parental Knowledge and Attitudes towards </w:t>
      </w:r>
      <w:r>
        <w:rPr>
          <w:i/>
          <w:iCs/>
          <w:lang w:val="en-US"/>
        </w:rPr>
        <w:t>RME</w:t>
      </w:r>
      <w:r w:rsidRPr="00197CE1">
        <w:rPr>
          <w:i/>
          <w:iCs/>
          <w:lang w:val="en-US"/>
        </w:rPr>
        <w:t xml:space="preserve"> and Observance in Scottish Schools</w:t>
      </w:r>
      <w:r>
        <w:rPr>
          <w:i/>
          <w:iCs/>
          <w:lang w:val="en-US"/>
        </w:rPr>
        <w:t>’</w:t>
      </w:r>
      <w:r w:rsidRPr="00197CE1">
        <w:rPr>
          <w:lang w:val="en-US"/>
        </w:rPr>
        <w:t>: Hu</w:t>
      </w:r>
      <w:r>
        <w:rPr>
          <w:lang w:val="en-US"/>
        </w:rPr>
        <w:t xml:space="preserve">manist Society Scotland, 2012. </w:t>
      </w:r>
    </w:p>
  </w:footnote>
  <w:footnote w:id="50">
    <w:p w14:paraId="16A76C03" w14:textId="2C5B7DDC" w:rsidR="003B2200" w:rsidRPr="007E7212" w:rsidRDefault="003B2200" w:rsidP="009B0726">
      <w:pPr>
        <w:pStyle w:val="FootnoteText"/>
      </w:pPr>
      <w:r>
        <w:rPr>
          <w:rStyle w:val="FootnoteReference"/>
          <w:rFonts w:eastAsiaTheme="majorEastAsia"/>
        </w:rPr>
        <w:footnoteRef/>
      </w:r>
      <w:r>
        <w:t xml:space="preserve"> Smart, N, ‘</w:t>
      </w:r>
      <w:r>
        <w:rPr>
          <w:i/>
        </w:rPr>
        <w:t xml:space="preserve">The Phenomenon of Religion’, </w:t>
      </w:r>
      <w:r>
        <w:t>Macmillan Press: London 1973 p10.</w:t>
      </w:r>
    </w:p>
  </w:footnote>
  <w:footnote w:id="51">
    <w:p w14:paraId="2FE76D48" w14:textId="39BCEB85" w:rsidR="003B2200" w:rsidRPr="00197CE1" w:rsidRDefault="003B2200" w:rsidP="00DE5759">
      <w:pPr>
        <w:pStyle w:val="FootnoteText"/>
        <w:spacing w:line="240" w:lineRule="auto"/>
        <w:rPr>
          <w:lang w:val="en-US"/>
        </w:rPr>
      </w:pPr>
      <w:r>
        <w:rPr>
          <w:rStyle w:val="FootnoteReference"/>
          <w:rFonts w:eastAsiaTheme="majorEastAsia"/>
        </w:rPr>
        <w:footnoteRef/>
      </w:r>
      <w:r>
        <w:t xml:space="preserve"> </w:t>
      </w:r>
      <w:r w:rsidRPr="00197CE1">
        <w:rPr>
          <w:lang w:val="en-US"/>
        </w:rPr>
        <w:t>Scottish Executive</w:t>
      </w:r>
      <w:r>
        <w:rPr>
          <w:i/>
          <w:iCs/>
          <w:lang w:val="en-US"/>
        </w:rPr>
        <w:t>. ‘</w:t>
      </w:r>
      <w:r w:rsidRPr="00197CE1">
        <w:rPr>
          <w:i/>
          <w:iCs/>
          <w:lang w:val="en-US"/>
        </w:rPr>
        <w:t>Curriculum for Excellence: Religious and Moral Education. Pri</w:t>
      </w:r>
      <w:r>
        <w:rPr>
          <w:i/>
          <w:iCs/>
          <w:lang w:val="en-US"/>
        </w:rPr>
        <w:t xml:space="preserve">nciples and Practices Document.’ </w:t>
      </w:r>
      <w:r w:rsidRPr="00197CE1">
        <w:rPr>
          <w:lang w:val="en-US"/>
        </w:rPr>
        <w:t>Edinburgh: Scot</w:t>
      </w:r>
      <w:r>
        <w:rPr>
          <w:lang w:val="en-US"/>
        </w:rPr>
        <w:t xml:space="preserve">tish Executive, No Year Given. </w:t>
      </w:r>
    </w:p>
  </w:footnote>
  <w:footnote w:id="52">
    <w:p w14:paraId="6BD73D6D" w14:textId="229951F3" w:rsidR="003B2200" w:rsidRDefault="003B2200" w:rsidP="00DE5759">
      <w:pPr>
        <w:pStyle w:val="FootnoteText"/>
        <w:spacing w:line="240" w:lineRule="auto"/>
      </w:pPr>
      <w:r>
        <w:rPr>
          <w:rStyle w:val="FootnoteReference"/>
          <w:rFonts w:eastAsiaTheme="majorEastAsia"/>
        </w:rPr>
        <w:footnoteRef/>
      </w:r>
      <w:r>
        <w:t xml:space="preserve"> Appendix 3</w:t>
      </w:r>
    </w:p>
  </w:footnote>
  <w:footnote w:id="53">
    <w:p w14:paraId="3B5C6BD8" w14:textId="267BC926" w:rsidR="003B2200" w:rsidRPr="00197CE1" w:rsidRDefault="003B2200" w:rsidP="00DE5759">
      <w:pPr>
        <w:pStyle w:val="FootnoteText"/>
        <w:spacing w:line="240" w:lineRule="auto"/>
        <w:rPr>
          <w:lang w:val="en-US"/>
        </w:rPr>
      </w:pPr>
      <w:r>
        <w:rPr>
          <w:rStyle w:val="FootnoteReference"/>
          <w:rFonts w:eastAsiaTheme="majorEastAsia"/>
        </w:rPr>
        <w:footnoteRef/>
      </w:r>
      <w:r>
        <w:t xml:space="preserve"> </w:t>
      </w:r>
      <w:r w:rsidRPr="00197CE1">
        <w:rPr>
          <w:lang w:val="en-US"/>
        </w:rPr>
        <w:t>Humanist Society Scotland</w:t>
      </w:r>
      <w:r>
        <w:rPr>
          <w:i/>
          <w:iCs/>
          <w:lang w:val="en-US"/>
        </w:rPr>
        <w:t>. ‘</w:t>
      </w:r>
      <w:r w:rsidRPr="00197CE1">
        <w:rPr>
          <w:i/>
          <w:iCs/>
          <w:lang w:val="en-US"/>
        </w:rPr>
        <w:t xml:space="preserve">A Survey into Parental Knowledge and Attitudes towards </w:t>
      </w:r>
      <w:r>
        <w:rPr>
          <w:i/>
          <w:iCs/>
          <w:lang w:val="en-US"/>
        </w:rPr>
        <w:t>RME</w:t>
      </w:r>
      <w:r w:rsidRPr="00197CE1">
        <w:rPr>
          <w:i/>
          <w:iCs/>
          <w:lang w:val="en-US"/>
        </w:rPr>
        <w:t xml:space="preserve"> and</w:t>
      </w:r>
      <w:r>
        <w:rPr>
          <w:i/>
          <w:iCs/>
          <w:lang w:val="en-US"/>
        </w:rPr>
        <w:t xml:space="preserve"> Observance in Scottish Schools’</w:t>
      </w:r>
      <w:r w:rsidRPr="00197CE1">
        <w:rPr>
          <w:lang w:val="en-US"/>
        </w:rPr>
        <w:t>: Hu</w:t>
      </w:r>
      <w:r>
        <w:rPr>
          <w:lang w:val="en-US"/>
        </w:rPr>
        <w:t xml:space="preserve">manist Society Scotland, 2012. </w:t>
      </w:r>
    </w:p>
  </w:footnote>
  <w:footnote w:id="54">
    <w:p w14:paraId="4DBD9F7D" w14:textId="7479FF17" w:rsidR="003B2200" w:rsidRDefault="003B2200" w:rsidP="009F2152">
      <w:pPr>
        <w:pStyle w:val="FootnoteText"/>
      </w:pPr>
      <w:r>
        <w:rPr>
          <w:rStyle w:val="FootnoteReference"/>
        </w:rPr>
        <w:footnoteRef/>
      </w:r>
      <w:r>
        <w:t xml:space="preserve"> Appendix 9</w:t>
      </w:r>
    </w:p>
  </w:footnote>
  <w:footnote w:id="55">
    <w:p w14:paraId="7E9C5001" w14:textId="04C42590" w:rsidR="003B2200" w:rsidRDefault="003B2200" w:rsidP="00DE5759">
      <w:pPr>
        <w:pStyle w:val="FootnoteText"/>
        <w:spacing w:line="240" w:lineRule="auto"/>
      </w:pPr>
      <w:r>
        <w:rPr>
          <w:rStyle w:val="FootnoteReference"/>
        </w:rPr>
        <w:footnoteRef/>
      </w:r>
      <w:r>
        <w:t xml:space="preserve"> Pupil Questionnaire  #47</w:t>
      </w:r>
    </w:p>
  </w:footnote>
  <w:footnote w:id="56">
    <w:p w14:paraId="4DB62F26" w14:textId="28114937" w:rsidR="003B2200" w:rsidRDefault="003B2200" w:rsidP="00DE5759">
      <w:pPr>
        <w:pStyle w:val="FootnoteText"/>
        <w:spacing w:line="240" w:lineRule="auto"/>
      </w:pPr>
      <w:r>
        <w:rPr>
          <w:rStyle w:val="FootnoteReference"/>
        </w:rPr>
        <w:footnoteRef/>
      </w:r>
      <w:r>
        <w:t xml:space="preserve"> Appendix 8</w:t>
      </w:r>
    </w:p>
  </w:footnote>
  <w:footnote w:id="57">
    <w:p w14:paraId="613B9726" w14:textId="23E4406A" w:rsidR="003B2200" w:rsidRDefault="003B2200" w:rsidP="00DE5759">
      <w:pPr>
        <w:pStyle w:val="FootnoteText"/>
        <w:spacing w:line="240" w:lineRule="auto"/>
      </w:pPr>
      <w:r>
        <w:rPr>
          <w:rStyle w:val="FootnoteReference"/>
        </w:rPr>
        <w:footnoteRef/>
      </w:r>
      <w:r>
        <w:t xml:space="preserve"> Appendix 12</w:t>
      </w:r>
    </w:p>
  </w:footnote>
  <w:footnote w:id="58">
    <w:p w14:paraId="46227E8C" w14:textId="376044DA" w:rsidR="003B2200" w:rsidRPr="008F2CD6" w:rsidRDefault="003B2200" w:rsidP="00DE5759">
      <w:pPr>
        <w:pStyle w:val="FootnoteText"/>
        <w:spacing w:line="240" w:lineRule="auto"/>
        <w:rPr>
          <w:lang w:val="en-US"/>
        </w:rPr>
      </w:pPr>
      <w:r>
        <w:rPr>
          <w:rStyle w:val="FootnoteReference"/>
        </w:rPr>
        <w:footnoteRef/>
      </w:r>
      <w:r>
        <w:t xml:space="preserve"> </w:t>
      </w:r>
      <w:r w:rsidRPr="008F2CD6">
        <w:rPr>
          <w:lang w:val="en-US"/>
        </w:rPr>
        <w:t>Kyriacou, C.</w:t>
      </w:r>
      <w:r w:rsidRPr="008F2CD6">
        <w:rPr>
          <w:i/>
          <w:iCs/>
          <w:lang w:val="en-US"/>
        </w:rPr>
        <w:t xml:space="preserve"> Effective Teaching in Schools</w:t>
      </w:r>
      <w:r w:rsidRPr="008F2CD6">
        <w:rPr>
          <w:lang w:val="en-US"/>
        </w:rPr>
        <w:t>. Vol. Third Edition. Che</w:t>
      </w:r>
      <w:r>
        <w:rPr>
          <w:lang w:val="en-US"/>
        </w:rPr>
        <w:t>ltenham: Nelson Thornes, 2009. p23.</w:t>
      </w:r>
    </w:p>
  </w:footnote>
  <w:footnote w:id="59">
    <w:p w14:paraId="1494AA40" w14:textId="77777777" w:rsidR="009467DF" w:rsidRDefault="009467DF" w:rsidP="009467DF">
      <w:pPr>
        <w:pStyle w:val="FootnoteText"/>
      </w:pPr>
      <w:r>
        <w:rPr>
          <w:rStyle w:val="FootnoteReference"/>
        </w:rPr>
        <w:footnoteRef/>
      </w:r>
      <w:r>
        <w:t xml:space="preserve"> Appendix 12</w:t>
      </w:r>
    </w:p>
  </w:footnote>
  <w:footnote w:id="60">
    <w:p w14:paraId="1A899F7A" w14:textId="05731B13" w:rsidR="003B2200" w:rsidRDefault="003B2200">
      <w:pPr>
        <w:pStyle w:val="FootnoteText"/>
      </w:pPr>
      <w:r>
        <w:rPr>
          <w:rStyle w:val="FootnoteReference"/>
        </w:rPr>
        <w:footnoteRef/>
      </w:r>
      <w:r>
        <w:t xml:space="preserve"> Appendix 12</w:t>
      </w:r>
    </w:p>
  </w:footnote>
  <w:footnote w:id="61">
    <w:p w14:paraId="0477E88D" w14:textId="78CEAB5F" w:rsidR="003B2200" w:rsidRDefault="003B2200" w:rsidP="000C31F3">
      <w:pPr>
        <w:pStyle w:val="FootnoteText"/>
        <w:spacing w:line="240" w:lineRule="auto"/>
      </w:pPr>
      <w:r>
        <w:rPr>
          <w:rStyle w:val="FootnoteReference"/>
        </w:rPr>
        <w:footnoteRef/>
      </w:r>
      <w:r>
        <w:t xml:space="preserve"> Appendix 14</w:t>
      </w:r>
    </w:p>
  </w:footnote>
  <w:footnote w:id="62">
    <w:p w14:paraId="07211582" w14:textId="007B8432" w:rsidR="003B2200" w:rsidRDefault="003B2200" w:rsidP="000C31F3">
      <w:pPr>
        <w:pStyle w:val="FootnoteText"/>
        <w:spacing w:line="240" w:lineRule="auto"/>
      </w:pPr>
      <w:r>
        <w:rPr>
          <w:rStyle w:val="FootnoteReference"/>
        </w:rPr>
        <w:footnoteRef/>
      </w:r>
      <w:r>
        <w:t xml:space="preserve"> Appendix 11</w:t>
      </w:r>
    </w:p>
  </w:footnote>
  <w:footnote w:id="63">
    <w:p w14:paraId="423AE8F1" w14:textId="3FF0E9DF" w:rsidR="003B2200" w:rsidRDefault="003B2200" w:rsidP="00DE5759">
      <w:pPr>
        <w:pStyle w:val="FootnoteText"/>
        <w:spacing w:line="240" w:lineRule="auto"/>
      </w:pPr>
      <w:r>
        <w:rPr>
          <w:rStyle w:val="FootnoteReference"/>
        </w:rPr>
        <w:footnoteRef/>
      </w:r>
      <w:r>
        <w:t xml:space="preserve"> Pupil Questionnaire  #93</w:t>
      </w:r>
      <w:r>
        <w:tab/>
      </w:r>
    </w:p>
  </w:footnote>
  <w:footnote w:id="64">
    <w:p w14:paraId="3A6F4093" w14:textId="4186898E" w:rsidR="003B2200" w:rsidRDefault="003B2200" w:rsidP="00DE5759">
      <w:pPr>
        <w:pStyle w:val="FootnoteText"/>
        <w:spacing w:line="240" w:lineRule="auto"/>
      </w:pPr>
      <w:r>
        <w:rPr>
          <w:rStyle w:val="FootnoteReference"/>
        </w:rPr>
        <w:footnoteRef/>
      </w:r>
      <w:r>
        <w:t xml:space="preserve"> Pupil Questionnaire  #112</w:t>
      </w:r>
    </w:p>
  </w:footnote>
  <w:footnote w:id="65">
    <w:p w14:paraId="4EB6491F" w14:textId="1497A321" w:rsidR="003B2200" w:rsidRPr="00CA0418" w:rsidRDefault="003B2200" w:rsidP="00DE5759">
      <w:pPr>
        <w:pStyle w:val="FootnoteText"/>
        <w:spacing w:line="240" w:lineRule="auto"/>
      </w:pPr>
      <w:r>
        <w:rPr>
          <w:rStyle w:val="FootnoteReference"/>
        </w:rPr>
        <w:footnoteRef/>
      </w:r>
      <w:r>
        <w:t xml:space="preserve"> Deacy</w:t>
      </w:r>
      <w:r w:rsidR="009467DF">
        <w:t>, C</w:t>
      </w:r>
      <w:r>
        <w:t>, ‘</w:t>
      </w:r>
      <w:r>
        <w:rPr>
          <w:i/>
        </w:rPr>
        <w:t xml:space="preserve">Using Film in Theology and Religious Studies’ </w:t>
      </w:r>
      <w:r>
        <w:t>in ‘</w:t>
      </w:r>
      <w:r w:rsidRPr="00CA0418">
        <w:rPr>
          <w:i/>
        </w:rPr>
        <w:t>Religion Compass</w:t>
      </w:r>
      <w:r>
        <w:rPr>
          <w:i/>
        </w:rPr>
        <w:t>’</w:t>
      </w:r>
      <w:r w:rsidRPr="00CA0418">
        <w:rPr>
          <w:i/>
        </w:rPr>
        <w:t>, 3: </w:t>
      </w:r>
      <w:r w:rsidRPr="00711799">
        <w:t xml:space="preserve"> Blackwell Publishing</w:t>
      </w:r>
      <w:r>
        <w:t xml:space="preserve"> 2010. pp909–919</w:t>
      </w:r>
      <w:r w:rsidRPr="00CA0418">
        <w:rPr>
          <w:i/>
        </w:rPr>
        <w:t>. </w:t>
      </w:r>
    </w:p>
  </w:footnote>
  <w:footnote w:id="66">
    <w:p w14:paraId="28231EC8" w14:textId="019A9305" w:rsidR="003B2200" w:rsidRDefault="003B2200" w:rsidP="00DE5759">
      <w:pPr>
        <w:pStyle w:val="FootnoteText"/>
        <w:spacing w:line="240" w:lineRule="auto"/>
      </w:pPr>
      <w:r>
        <w:rPr>
          <w:rStyle w:val="FootnoteReference"/>
        </w:rPr>
        <w:footnoteRef/>
      </w:r>
      <w:r>
        <w:t xml:space="preserve"> Appendix 13</w:t>
      </w:r>
    </w:p>
  </w:footnote>
  <w:footnote w:id="67">
    <w:p w14:paraId="64BBD9C3" w14:textId="63250D92" w:rsidR="003B2200" w:rsidRDefault="003B2200" w:rsidP="00DE5759">
      <w:pPr>
        <w:pStyle w:val="FootnoteText"/>
        <w:spacing w:line="240" w:lineRule="auto"/>
      </w:pPr>
      <w:r>
        <w:rPr>
          <w:rStyle w:val="FootnoteReference"/>
        </w:rPr>
        <w:footnoteRef/>
      </w:r>
      <w:r>
        <w:t xml:space="preserve"> Appendix 1</w:t>
      </w:r>
    </w:p>
  </w:footnote>
  <w:footnote w:id="68">
    <w:p w14:paraId="6163BA00" w14:textId="77777777" w:rsidR="003B2200" w:rsidRDefault="003B2200" w:rsidP="00DE5759">
      <w:pPr>
        <w:pStyle w:val="FootnoteText"/>
        <w:spacing w:line="240" w:lineRule="auto"/>
      </w:pPr>
      <w:r>
        <w:rPr>
          <w:rStyle w:val="FootnoteReference"/>
        </w:rPr>
        <w:footnoteRef/>
      </w:r>
      <w:r>
        <w:t xml:space="preserve"> Appendix 6</w:t>
      </w:r>
    </w:p>
  </w:footnote>
  <w:footnote w:id="69">
    <w:p w14:paraId="763D3C52" w14:textId="463C390A" w:rsidR="003B2200" w:rsidRDefault="003B2200" w:rsidP="00DE5759">
      <w:pPr>
        <w:pStyle w:val="FootnoteText"/>
        <w:spacing w:line="240" w:lineRule="auto"/>
      </w:pPr>
      <w:r>
        <w:rPr>
          <w:rStyle w:val="FootnoteReference"/>
        </w:rPr>
        <w:footnoteRef/>
      </w:r>
      <w:r>
        <w:t xml:space="preserve"> Sorenson, E</w:t>
      </w:r>
      <w:r w:rsidR="009467DF">
        <w:t>, ‘STS</w:t>
      </w:r>
      <w:r w:rsidRPr="00C20A98">
        <w:rPr>
          <w:i/>
        </w:rPr>
        <w:t xml:space="preserve"> goes to school: spatial imaginaries of technology, knowledge and presence</w:t>
      </w:r>
      <w:r>
        <w:t>’ in ‘</w:t>
      </w:r>
      <w:r w:rsidRPr="00161F5F">
        <w:rPr>
          <w:i/>
        </w:rPr>
        <w:t>Critical Social Studies. No 2.</w:t>
      </w:r>
      <w:r>
        <w:t>’ 2007</w:t>
      </w:r>
      <w:r w:rsidRPr="00DE5759">
        <w:t xml:space="preserve"> </w:t>
      </w:r>
      <w:r>
        <w:t>pp15-28</w:t>
      </w:r>
    </w:p>
  </w:footnote>
  <w:footnote w:id="70">
    <w:p w14:paraId="352082F5" w14:textId="12595105" w:rsidR="003B2200" w:rsidRDefault="003B2200" w:rsidP="00DE5759">
      <w:pPr>
        <w:pStyle w:val="FootnoteText"/>
        <w:spacing w:line="240" w:lineRule="auto"/>
      </w:pPr>
      <w:r>
        <w:rPr>
          <w:rStyle w:val="FootnoteReference"/>
        </w:rPr>
        <w:footnoteRef/>
      </w:r>
      <w:r>
        <w:t xml:space="preserve"> Appendix 15</w:t>
      </w:r>
    </w:p>
  </w:footnote>
  <w:footnote w:id="71">
    <w:p w14:paraId="2640146B" w14:textId="2CAA3F73" w:rsidR="003B2200" w:rsidRDefault="003B2200" w:rsidP="00DE5759">
      <w:pPr>
        <w:pStyle w:val="FootnoteText"/>
        <w:spacing w:line="240" w:lineRule="auto"/>
      </w:pPr>
      <w:r>
        <w:rPr>
          <w:rStyle w:val="FootnoteReference"/>
        </w:rPr>
        <w:footnoteRef/>
      </w:r>
      <w:r>
        <w:t xml:space="preserve"> Pupil Questionnaire #42</w:t>
      </w:r>
    </w:p>
  </w:footnote>
  <w:footnote w:id="72">
    <w:p w14:paraId="46405916" w14:textId="2D4ACEFF" w:rsidR="003B2200" w:rsidRDefault="003B2200" w:rsidP="00DE5759">
      <w:pPr>
        <w:pStyle w:val="FootnoteText"/>
        <w:spacing w:line="240" w:lineRule="auto"/>
      </w:pPr>
      <w:r>
        <w:rPr>
          <w:rStyle w:val="FootnoteReference"/>
        </w:rPr>
        <w:footnoteRef/>
      </w:r>
      <w:r>
        <w:t xml:space="preserve"> Appendix 8</w:t>
      </w:r>
    </w:p>
  </w:footnote>
  <w:footnote w:id="73">
    <w:p w14:paraId="03D89BFB" w14:textId="77777777" w:rsidR="003B2200" w:rsidRPr="00197CE1" w:rsidRDefault="003B2200" w:rsidP="00DE5759">
      <w:pPr>
        <w:pStyle w:val="FootnoteText"/>
        <w:spacing w:line="240" w:lineRule="auto"/>
        <w:rPr>
          <w:lang w:val="en-US"/>
        </w:rPr>
      </w:pPr>
      <w:r>
        <w:rPr>
          <w:rStyle w:val="FootnoteReference"/>
        </w:rPr>
        <w:footnoteRef/>
      </w:r>
      <w:r>
        <w:t xml:space="preserve"> </w:t>
      </w:r>
      <w:r w:rsidRPr="00197CE1">
        <w:rPr>
          <w:lang w:val="en-US"/>
        </w:rPr>
        <w:t>Scottish Executive</w:t>
      </w:r>
      <w:r w:rsidRPr="00197CE1">
        <w:rPr>
          <w:i/>
          <w:iCs/>
          <w:lang w:val="en-US"/>
        </w:rPr>
        <w:t>. “Curriculum for Excellence: Religious and Moral Education. Principles and Practices Document.”</w:t>
      </w:r>
      <w:r w:rsidRPr="00197CE1">
        <w:rPr>
          <w:lang w:val="en-US"/>
        </w:rPr>
        <w:t xml:space="preserve"> Edinburgh: Scot</w:t>
      </w:r>
      <w:r>
        <w:rPr>
          <w:lang w:val="en-US"/>
        </w:rPr>
        <w:t xml:space="preserve">tish Executive, No Year Given. </w:t>
      </w:r>
    </w:p>
  </w:footnote>
  <w:footnote w:id="74">
    <w:p w14:paraId="27E48D61" w14:textId="77777777" w:rsidR="003B2200" w:rsidRDefault="003B2200" w:rsidP="00DE5759">
      <w:pPr>
        <w:pStyle w:val="FootnoteText"/>
        <w:spacing w:line="240" w:lineRule="auto"/>
      </w:pPr>
      <w:r>
        <w:rPr>
          <w:rStyle w:val="FootnoteReference"/>
        </w:rPr>
        <w:footnoteRef/>
      </w:r>
      <w:r>
        <w:t xml:space="preserve"> ibid</w:t>
      </w:r>
    </w:p>
  </w:footnote>
  <w:footnote w:id="75">
    <w:p w14:paraId="13FB94D4" w14:textId="77777777" w:rsidR="003B2200" w:rsidRDefault="003B2200" w:rsidP="0024776D">
      <w:pPr>
        <w:pStyle w:val="FootnoteText"/>
      </w:pPr>
      <w:r>
        <w:rPr>
          <w:rStyle w:val="FootnoteReference"/>
        </w:rPr>
        <w:footnoteRef/>
      </w:r>
      <w:r>
        <w:t xml:space="preserve"> Appendix 10</w:t>
      </w:r>
    </w:p>
  </w:footnote>
  <w:footnote w:id="76">
    <w:p w14:paraId="35893D3E" w14:textId="77777777" w:rsidR="003B2200" w:rsidRDefault="003B2200" w:rsidP="00DE5759">
      <w:pPr>
        <w:pStyle w:val="FootnoteText"/>
        <w:spacing w:line="240" w:lineRule="auto"/>
      </w:pPr>
      <w:r>
        <w:rPr>
          <w:rStyle w:val="FootnoteReference"/>
        </w:rPr>
        <w:footnoteRef/>
      </w:r>
      <w:r>
        <w:t xml:space="preserve"> Appendix 2</w:t>
      </w:r>
    </w:p>
  </w:footnote>
  <w:footnote w:id="77">
    <w:p w14:paraId="061087A0" w14:textId="6A31528C" w:rsidR="003B2200" w:rsidRDefault="003B2200" w:rsidP="00DE5759">
      <w:pPr>
        <w:pStyle w:val="FootnoteText"/>
        <w:spacing w:line="240" w:lineRule="auto"/>
      </w:pPr>
      <w:r>
        <w:rPr>
          <w:rStyle w:val="FootnoteReference"/>
        </w:rPr>
        <w:footnoteRef/>
      </w:r>
      <w:r>
        <w:t xml:space="preserve"> Appendix 8</w:t>
      </w:r>
    </w:p>
  </w:footnote>
  <w:footnote w:id="78">
    <w:p w14:paraId="432FC03E" w14:textId="6C9D597A" w:rsidR="003B2200" w:rsidRDefault="003B2200" w:rsidP="00746661">
      <w:pPr>
        <w:pStyle w:val="FootnoteText"/>
      </w:pPr>
      <w:r>
        <w:rPr>
          <w:rStyle w:val="FootnoteReference"/>
        </w:rPr>
        <w:footnoteRef/>
      </w:r>
      <w:r>
        <w:t xml:space="preserve"> Appendix 2</w:t>
      </w:r>
    </w:p>
  </w:footnote>
  <w:footnote w:id="79">
    <w:p w14:paraId="1DAA1B4B" w14:textId="2BDA3D87" w:rsidR="003B2200" w:rsidRDefault="003B2200" w:rsidP="00DE5759">
      <w:pPr>
        <w:pStyle w:val="FootnoteText"/>
        <w:spacing w:line="240" w:lineRule="auto"/>
        <w:rPr>
          <w:i/>
        </w:rPr>
      </w:pPr>
      <w:r>
        <w:rPr>
          <w:rStyle w:val="FootnoteReference"/>
          <w:rFonts w:eastAsiaTheme="majorEastAsia"/>
        </w:rPr>
        <w:footnoteRef/>
      </w:r>
      <w:r>
        <w:t xml:space="preserve"> Education Scotland, “</w:t>
      </w:r>
      <w:r>
        <w:rPr>
          <w:i/>
        </w:rPr>
        <w:t>Building the Curriculum 5: Recognising achievement, profiling and reporting”</w:t>
      </w:r>
      <w:r w:rsidRPr="00355D7F">
        <w:rPr>
          <w:lang w:val="en-US"/>
        </w:rPr>
        <w:t xml:space="preserve"> </w:t>
      </w:r>
      <w:r w:rsidRPr="00606DAA">
        <w:rPr>
          <w:lang w:val="en-US"/>
        </w:rPr>
        <w:t xml:space="preserve">Edinburgh: Scottish Executive, </w:t>
      </w:r>
      <w:r>
        <w:rPr>
          <w:lang w:val="en-US"/>
        </w:rPr>
        <w:t>2011</w:t>
      </w:r>
      <w:r w:rsidRPr="00606DAA">
        <w:rPr>
          <w:lang w:val="en-US"/>
        </w:rPr>
        <w:t>.</w:t>
      </w:r>
      <w:r>
        <w:rPr>
          <w:i/>
        </w:rPr>
        <w:t xml:space="preserve">  </w:t>
      </w:r>
    </w:p>
  </w:footnote>
  <w:footnote w:id="80">
    <w:p w14:paraId="0079DB64" w14:textId="2E03F5DD" w:rsidR="003B2200" w:rsidRDefault="003B2200" w:rsidP="00DE5759">
      <w:pPr>
        <w:pStyle w:val="FootnoteText"/>
        <w:spacing w:line="240" w:lineRule="auto"/>
      </w:pPr>
      <w:r>
        <w:rPr>
          <w:rStyle w:val="FootnoteReference"/>
        </w:rPr>
        <w:footnoteRef/>
      </w:r>
      <w:r>
        <w:t xml:space="preserve"> </w:t>
      </w:r>
      <w:r w:rsidRPr="00606DAA">
        <w:rPr>
          <w:lang w:val="en-US"/>
        </w:rPr>
        <w:t>Scottish Executive</w:t>
      </w:r>
      <w:r w:rsidRPr="00606DAA">
        <w:rPr>
          <w:i/>
          <w:iCs/>
          <w:lang w:val="en-US"/>
        </w:rPr>
        <w:t>. “Curriculum for Excellence: Religious and Moral Education. Principles and Practices Document.”</w:t>
      </w:r>
      <w:r w:rsidRPr="00606DAA">
        <w:rPr>
          <w:lang w:val="en-US"/>
        </w:rPr>
        <w:t xml:space="preserve"> Edinburgh: Scottish Executive, No Year Given.</w:t>
      </w:r>
    </w:p>
  </w:footnote>
  <w:footnote w:id="81">
    <w:p w14:paraId="1A202BA8" w14:textId="42E8FDD0" w:rsidR="003B2200" w:rsidRDefault="003B2200" w:rsidP="00DE5759">
      <w:pPr>
        <w:pStyle w:val="FootnoteText"/>
        <w:spacing w:line="240" w:lineRule="auto"/>
      </w:pPr>
      <w:r>
        <w:rPr>
          <w:rStyle w:val="FootnoteReference"/>
        </w:rPr>
        <w:footnoteRef/>
      </w:r>
      <w:r>
        <w:t xml:space="preserve"> RME</w:t>
      </w:r>
      <w:r w:rsidRPr="00BF0B59">
        <w:t xml:space="preserve"> 0-02a in Education Scotland. "Religious and Moral Education Experiences and Outcomes." Education Scotland, accessed April, 2013,</w:t>
      </w:r>
    </w:p>
  </w:footnote>
  <w:footnote w:id="82">
    <w:p w14:paraId="3D326C59" w14:textId="5081833F" w:rsidR="003B2200" w:rsidRDefault="003B2200" w:rsidP="00DE5759">
      <w:pPr>
        <w:pStyle w:val="FootnoteText"/>
        <w:spacing w:line="240" w:lineRule="auto"/>
      </w:pPr>
      <w:r>
        <w:rPr>
          <w:rStyle w:val="FootnoteReference"/>
        </w:rPr>
        <w:footnoteRef/>
      </w:r>
      <w:r>
        <w:t xml:space="preserve"> RME 2-02a, Ibid</w:t>
      </w:r>
    </w:p>
  </w:footnote>
  <w:footnote w:id="83">
    <w:p w14:paraId="089F0B65" w14:textId="5222E88D" w:rsidR="003B2200" w:rsidRDefault="003B2200" w:rsidP="00DE5759">
      <w:pPr>
        <w:pStyle w:val="FootnoteText"/>
        <w:spacing w:line="240" w:lineRule="auto"/>
      </w:pPr>
      <w:r>
        <w:rPr>
          <w:rStyle w:val="FootnoteReference"/>
        </w:rPr>
        <w:footnoteRef/>
      </w:r>
      <w:r>
        <w:t xml:space="preserve"> RME 4-02am Ibid</w:t>
      </w:r>
    </w:p>
  </w:footnote>
  <w:footnote w:id="84">
    <w:p w14:paraId="00C81716" w14:textId="227895D6" w:rsidR="003B2200" w:rsidRDefault="003B2200" w:rsidP="00DE068E">
      <w:pPr>
        <w:pStyle w:val="FootnoteText"/>
      </w:pPr>
      <w:r>
        <w:rPr>
          <w:rStyle w:val="FootnoteReference"/>
          <w:rFonts w:eastAsiaTheme="majorEastAsia"/>
        </w:rPr>
        <w:footnoteRef/>
      </w:r>
      <w:r>
        <w:t xml:space="preserve"> Pupil Questionnaire #32</w:t>
      </w:r>
    </w:p>
  </w:footnote>
  <w:footnote w:id="85">
    <w:p w14:paraId="172A6389" w14:textId="66102CCB" w:rsidR="003B2200" w:rsidRDefault="003B2200" w:rsidP="00DE068E">
      <w:pPr>
        <w:pStyle w:val="FootnoteText"/>
      </w:pPr>
      <w:r>
        <w:rPr>
          <w:rStyle w:val="FootnoteReference"/>
          <w:rFonts w:eastAsiaTheme="majorEastAsia"/>
        </w:rPr>
        <w:footnoteRef/>
      </w:r>
      <w:r>
        <w:t xml:space="preserve"> Pupil Questionnaire #86</w:t>
      </w:r>
    </w:p>
  </w:footnote>
  <w:footnote w:id="86">
    <w:p w14:paraId="451EEFC5" w14:textId="761F3E4F" w:rsidR="003B2200" w:rsidRDefault="003B2200" w:rsidP="00DE5759">
      <w:pPr>
        <w:pStyle w:val="FootnoteText"/>
        <w:spacing w:line="240" w:lineRule="auto"/>
      </w:pPr>
      <w:r>
        <w:rPr>
          <w:rStyle w:val="FootnoteReference"/>
        </w:rPr>
        <w:footnoteRef/>
      </w:r>
      <w:r>
        <w:t xml:space="preserve"> Ibid.</w:t>
      </w:r>
    </w:p>
  </w:footnote>
  <w:footnote w:id="87">
    <w:p w14:paraId="1BDA828A" w14:textId="77777777" w:rsidR="003B2200" w:rsidRPr="009A164C" w:rsidRDefault="003B2200" w:rsidP="00DE5759">
      <w:pPr>
        <w:pStyle w:val="FootnoteText"/>
        <w:spacing w:line="240" w:lineRule="auto"/>
        <w:rPr>
          <w:u w:val="single"/>
        </w:rPr>
      </w:pPr>
      <w:r>
        <w:rPr>
          <w:rStyle w:val="FootnoteReference"/>
        </w:rPr>
        <w:footnoteRef/>
      </w:r>
      <w:r>
        <w:t xml:space="preserve"> Techy – slang word for Technical Studies. </w:t>
      </w:r>
    </w:p>
  </w:footnote>
  <w:footnote w:id="88">
    <w:p w14:paraId="512BFF0E" w14:textId="5DE2EAF3" w:rsidR="003B2200" w:rsidRDefault="003B2200" w:rsidP="00DE5759">
      <w:pPr>
        <w:pStyle w:val="FootnoteText"/>
        <w:spacing w:line="240" w:lineRule="auto"/>
      </w:pPr>
      <w:r>
        <w:rPr>
          <w:rStyle w:val="FootnoteReference"/>
        </w:rPr>
        <w:footnoteRef/>
      </w:r>
      <w:r>
        <w:t xml:space="preserve"> Appendix 8</w:t>
      </w:r>
    </w:p>
  </w:footnote>
  <w:footnote w:id="89">
    <w:p w14:paraId="70F183D0" w14:textId="21848CDB" w:rsidR="003B2200" w:rsidRDefault="003B2200" w:rsidP="00DE5759">
      <w:pPr>
        <w:pStyle w:val="FootnoteText"/>
        <w:spacing w:line="240" w:lineRule="auto"/>
      </w:pPr>
      <w:r>
        <w:rPr>
          <w:rStyle w:val="FootnoteReference"/>
        </w:rPr>
        <w:footnoteRef/>
      </w:r>
      <w:r>
        <w:t xml:space="preserve"> Appendix 8</w:t>
      </w:r>
    </w:p>
  </w:footnote>
  <w:footnote w:id="90">
    <w:p w14:paraId="60373AD4" w14:textId="58677E5B" w:rsidR="003B2200" w:rsidRPr="00AA4AA7" w:rsidRDefault="003B2200" w:rsidP="00DE5759">
      <w:pPr>
        <w:pStyle w:val="FootnoteText"/>
        <w:spacing w:line="240" w:lineRule="auto"/>
      </w:pPr>
      <w:r>
        <w:rPr>
          <w:rStyle w:val="FootnoteReference"/>
        </w:rPr>
        <w:footnoteRef/>
      </w:r>
      <w:r>
        <w:t xml:space="preserve"> Kay, W and Francis L, </w:t>
      </w:r>
      <w:r>
        <w:rPr>
          <w:i/>
        </w:rPr>
        <w:t>“</w:t>
      </w:r>
      <w:r w:rsidRPr="00AA4AA7">
        <w:rPr>
          <w:i/>
        </w:rPr>
        <w:t>Drift from the Churches- Attitude towards Christianity during Childhood and Adolescence</w:t>
      </w:r>
      <w:r>
        <w:rPr>
          <w:i/>
        </w:rPr>
        <w:t xml:space="preserve">” </w:t>
      </w:r>
      <w:r>
        <w:t>University of Wales Press, Cardiff, 1996 p10-21.</w:t>
      </w:r>
    </w:p>
  </w:footnote>
  <w:footnote w:id="91">
    <w:p w14:paraId="64B594A0" w14:textId="0F094098" w:rsidR="003B2200" w:rsidRDefault="003B2200">
      <w:pPr>
        <w:pStyle w:val="FootnoteText"/>
      </w:pPr>
      <w:r>
        <w:rPr>
          <w:rStyle w:val="FootnoteReference"/>
        </w:rPr>
        <w:footnoteRef/>
      </w:r>
      <w:r>
        <w:t xml:space="preserve"> Appendix 3</w:t>
      </w:r>
    </w:p>
  </w:footnote>
  <w:footnote w:id="92">
    <w:p w14:paraId="3BFD11EA" w14:textId="2056318F" w:rsidR="003B2200" w:rsidRDefault="003B2200">
      <w:pPr>
        <w:pStyle w:val="FootnoteText"/>
      </w:pPr>
      <w:r>
        <w:rPr>
          <w:rStyle w:val="FootnoteReference"/>
        </w:rPr>
        <w:footnoteRef/>
      </w:r>
      <w:r>
        <w:t xml:space="preserve">Appendix 9 </w:t>
      </w:r>
      <w:r>
        <w:tab/>
      </w:r>
    </w:p>
  </w:footnote>
  <w:footnote w:id="93">
    <w:p w14:paraId="48015A76" w14:textId="1EAF8156" w:rsidR="003B2200" w:rsidRDefault="003B2200">
      <w:pPr>
        <w:pStyle w:val="FootnoteText"/>
      </w:pPr>
      <w:r>
        <w:rPr>
          <w:rStyle w:val="FootnoteReference"/>
        </w:rPr>
        <w:footnoteRef/>
      </w:r>
      <w:r>
        <w:t xml:space="preserve"> Appendix 14</w:t>
      </w:r>
    </w:p>
  </w:footnote>
  <w:footnote w:id="94">
    <w:p w14:paraId="2C3C6B67" w14:textId="2D44B787" w:rsidR="003B2200" w:rsidRDefault="003B2200" w:rsidP="00DE5759">
      <w:pPr>
        <w:pStyle w:val="FootnoteText"/>
        <w:spacing w:line="240" w:lineRule="auto"/>
      </w:pPr>
      <w:r>
        <w:rPr>
          <w:rStyle w:val="FootnoteReference"/>
        </w:rPr>
        <w:footnoteRef/>
      </w:r>
      <w:r>
        <w:t xml:space="preserve"> Appendix 14</w:t>
      </w:r>
    </w:p>
  </w:footnote>
  <w:footnote w:id="95">
    <w:p w14:paraId="77C19D10" w14:textId="4E6E04A3" w:rsidR="003B2200" w:rsidRDefault="003B2200" w:rsidP="00DE5759">
      <w:pPr>
        <w:pStyle w:val="FootnoteText"/>
        <w:spacing w:line="240" w:lineRule="auto"/>
      </w:pPr>
      <w:r>
        <w:rPr>
          <w:rStyle w:val="FootnoteReference"/>
        </w:rPr>
        <w:footnoteRef/>
      </w:r>
      <w:r>
        <w:t xml:space="preserve"> This is understood to include- Christianity, Islam, Hinduism, Sikhism, Buddhism and Judaism as per </w:t>
      </w:r>
      <w:r w:rsidRPr="00001D9E">
        <w:t>Scottish Executive. “</w:t>
      </w:r>
      <w:r w:rsidRPr="00001D9E">
        <w:rPr>
          <w:i/>
        </w:rPr>
        <w:t xml:space="preserve">Curriculum for Excellence: Religious and Moral Education. Principles and Practices Document.” </w:t>
      </w:r>
      <w:r w:rsidRPr="00001D9E">
        <w:t>Edinburgh: Scot</w:t>
      </w:r>
      <w:r>
        <w:t xml:space="preserve">tish Executive, No Year Given. </w:t>
      </w:r>
    </w:p>
  </w:footnote>
  <w:footnote w:id="96">
    <w:p w14:paraId="3BF84DDE" w14:textId="1F747AFC" w:rsidR="003B2200" w:rsidRDefault="003B2200" w:rsidP="00DE5759">
      <w:pPr>
        <w:pStyle w:val="FootnoteText"/>
        <w:spacing w:line="240" w:lineRule="auto"/>
      </w:pPr>
      <w:r>
        <w:rPr>
          <w:rStyle w:val="FootnoteReference"/>
        </w:rPr>
        <w:footnoteRef/>
      </w:r>
      <w:r>
        <w:t xml:space="preserve"> Appendix 6</w:t>
      </w:r>
    </w:p>
  </w:footnote>
  <w:footnote w:id="97">
    <w:p w14:paraId="38AF8B8F" w14:textId="21985037" w:rsidR="003B2200" w:rsidRPr="00197CE1" w:rsidRDefault="003B2200" w:rsidP="00DE5759">
      <w:pPr>
        <w:pStyle w:val="FootnoteText"/>
        <w:spacing w:line="240" w:lineRule="auto"/>
        <w:rPr>
          <w:lang w:val="en-US"/>
        </w:rPr>
      </w:pPr>
      <w:r>
        <w:rPr>
          <w:rStyle w:val="FootnoteReference"/>
        </w:rPr>
        <w:footnoteRef/>
      </w:r>
      <w:r>
        <w:t xml:space="preserve"> </w:t>
      </w:r>
      <w:r w:rsidRPr="00197CE1">
        <w:rPr>
          <w:lang w:val="en-US"/>
        </w:rPr>
        <w:t>Scottish Qualifications Authority.</w:t>
      </w:r>
      <w:r w:rsidRPr="00197CE1">
        <w:rPr>
          <w:i/>
          <w:iCs/>
          <w:lang w:val="en-US"/>
        </w:rPr>
        <w:t xml:space="preserve"> “</w:t>
      </w:r>
      <w:r w:rsidRPr="00197CE1">
        <w:rPr>
          <w:i/>
          <w:lang w:val="en-US"/>
        </w:rPr>
        <w:t>RELIGIOUS</w:t>
      </w:r>
      <w:r w:rsidRPr="00197CE1">
        <w:rPr>
          <w:i/>
          <w:iCs/>
          <w:lang w:val="en-US"/>
        </w:rPr>
        <w:t xml:space="preserve">, MORAL AND PHILOSOPHICAL STUDIES </w:t>
      </w:r>
      <w:r>
        <w:rPr>
          <w:i/>
          <w:iCs/>
          <w:lang w:val="en-US"/>
        </w:rPr>
        <w:t>Higher</w:t>
      </w:r>
      <w:r w:rsidRPr="00197CE1">
        <w:rPr>
          <w:i/>
          <w:iCs/>
          <w:lang w:val="en-US"/>
        </w:rPr>
        <w:t xml:space="preserve"> External Assessment Report</w:t>
      </w:r>
      <w:r w:rsidRPr="00197CE1">
        <w:rPr>
          <w:i/>
          <w:lang w:val="en-US"/>
        </w:rPr>
        <w:t>.”</w:t>
      </w:r>
      <w:r w:rsidRPr="00197CE1">
        <w:rPr>
          <w:lang w:val="en-US"/>
        </w:rPr>
        <w:t xml:space="preserve"> Scotland: Scottish Q</w:t>
      </w:r>
      <w:r>
        <w:rPr>
          <w:lang w:val="en-US"/>
        </w:rPr>
        <w:t xml:space="preserve">ualifications Authority, 2012. </w:t>
      </w:r>
    </w:p>
  </w:footnote>
  <w:footnote w:id="98">
    <w:p w14:paraId="24486633" w14:textId="7567AD87" w:rsidR="003B2200" w:rsidRDefault="003B2200" w:rsidP="00DE5759">
      <w:pPr>
        <w:pStyle w:val="FootnoteText"/>
        <w:spacing w:line="240" w:lineRule="auto"/>
      </w:pPr>
      <w:r>
        <w:rPr>
          <w:rStyle w:val="FootnoteReference"/>
        </w:rPr>
        <w:footnoteRef/>
      </w:r>
      <w:r>
        <w:t xml:space="preserve"> Appendix 10</w:t>
      </w:r>
    </w:p>
  </w:footnote>
  <w:footnote w:id="99">
    <w:p w14:paraId="0EAA12B3" w14:textId="5DA760D5" w:rsidR="003B2200" w:rsidRDefault="003B2200" w:rsidP="00DE5759">
      <w:pPr>
        <w:pStyle w:val="FootnoteText"/>
        <w:spacing w:line="240" w:lineRule="auto"/>
      </w:pPr>
      <w:r>
        <w:rPr>
          <w:rStyle w:val="FootnoteReference"/>
        </w:rPr>
        <w:footnoteRef/>
      </w:r>
      <w:r>
        <w:t xml:space="preserve"> Pupil Questionnaire #45</w:t>
      </w:r>
    </w:p>
  </w:footnote>
  <w:footnote w:id="100">
    <w:p w14:paraId="1E7FEE3F" w14:textId="528A14A8" w:rsidR="003B2200" w:rsidRDefault="003B2200" w:rsidP="00DE5759">
      <w:pPr>
        <w:pStyle w:val="FootnoteText"/>
        <w:spacing w:line="240" w:lineRule="auto"/>
      </w:pPr>
      <w:r>
        <w:rPr>
          <w:rStyle w:val="FootnoteReference"/>
        </w:rPr>
        <w:footnoteRef/>
      </w:r>
      <w:r>
        <w:t xml:space="preserve"> Appendix 5</w:t>
      </w:r>
    </w:p>
  </w:footnote>
  <w:footnote w:id="101">
    <w:p w14:paraId="4B45D27A" w14:textId="468EF003" w:rsidR="003B2200" w:rsidRDefault="003B2200">
      <w:pPr>
        <w:pStyle w:val="FootnoteText"/>
      </w:pPr>
      <w:r>
        <w:rPr>
          <w:rStyle w:val="FootnoteReference"/>
        </w:rPr>
        <w:footnoteRef/>
      </w:r>
      <w:r>
        <w:t xml:space="preserve"> Appendix 11</w:t>
      </w:r>
    </w:p>
  </w:footnote>
  <w:footnote w:id="102">
    <w:p w14:paraId="2E5E5A64" w14:textId="566E19E7" w:rsidR="003B2200" w:rsidRDefault="003B2200" w:rsidP="00DE5759">
      <w:pPr>
        <w:pStyle w:val="FootnoteText"/>
        <w:spacing w:line="240" w:lineRule="auto"/>
      </w:pPr>
      <w:r>
        <w:rPr>
          <w:rStyle w:val="FootnoteReference"/>
        </w:rPr>
        <w:footnoteRef/>
      </w:r>
      <w:r>
        <w:t xml:space="preserve"> Appendix 10</w:t>
      </w:r>
    </w:p>
  </w:footnote>
  <w:footnote w:id="103">
    <w:p w14:paraId="73FA2017" w14:textId="7D9F6884" w:rsidR="003B2200" w:rsidRPr="00C61313" w:rsidRDefault="003B2200" w:rsidP="00DE5759">
      <w:pPr>
        <w:pStyle w:val="FootnoteText"/>
        <w:spacing w:line="240" w:lineRule="auto"/>
        <w:rPr>
          <w:rFonts w:eastAsiaTheme="minorHAnsi"/>
          <w:sz w:val="16"/>
          <w:lang w:val="en-US"/>
        </w:rPr>
      </w:pPr>
      <w:r>
        <w:rPr>
          <w:rStyle w:val="FootnoteReference"/>
        </w:rPr>
        <w:footnoteRef/>
      </w:r>
      <w:r>
        <w:t xml:space="preserve"> </w:t>
      </w:r>
      <w:r w:rsidRPr="00500D74">
        <w:rPr>
          <w:rFonts w:cs="Arial"/>
          <w:lang w:eastAsia="en-US"/>
        </w:rPr>
        <w:t xml:space="preserve">Stewart, Laura. </w:t>
      </w:r>
      <w:r w:rsidRPr="00500D74">
        <w:rPr>
          <w:rFonts w:cs="Arial"/>
          <w:i/>
          <w:lang w:eastAsia="en-US"/>
        </w:rPr>
        <w:t>“Curriculum for Excellence – Provision of Religious Observance in Schools</w:t>
      </w:r>
      <w:r>
        <w:rPr>
          <w:rFonts w:cs="Arial"/>
          <w:lang w:eastAsia="en-US"/>
        </w:rPr>
        <w:t>”</w:t>
      </w:r>
      <w:r w:rsidRPr="00500D74">
        <w:rPr>
          <w:rFonts w:cs="Arial"/>
          <w:lang w:eastAsia="en-US"/>
        </w:rPr>
        <w:t>, issued by Scottish Government. Edinburgh: Scottish Government, 2011.</w:t>
      </w:r>
      <w:r>
        <w:rPr>
          <w:rFonts w:eastAsiaTheme="minorHAnsi"/>
          <w:sz w:val="16"/>
          <w:lang w:val="en-US"/>
        </w:rPr>
        <w:t xml:space="preserve"> </w:t>
      </w:r>
    </w:p>
  </w:footnote>
  <w:footnote w:id="104">
    <w:p w14:paraId="0971C108" w14:textId="115AF0DC" w:rsidR="003B2200" w:rsidRDefault="003B2200" w:rsidP="00DE5759">
      <w:pPr>
        <w:pStyle w:val="FootnoteText"/>
        <w:spacing w:line="240" w:lineRule="auto"/>
      </w:pPr>
      <w:r>
        <w:rPr>
          <w:rStyle w:val="FootnoteReference"/>
        </w:rPr>
        <w:footnoteRef/>
      </w:r>
      <w:r>
        <w:t xml:space="preserve"> </w:t>
      </w:r>
      <w:r w:rsidRPr="00CE0C5D">
        <w:rPr>
          <w:rFonts w:cs="Arial"/>
          <w:lang w:eastAsia="en-US"/>
        </w:rPr>
        <w:t>The review group was established in 2004 by the Education Minister of Scotland</w:t>
      </w:r>
      <w:r w:rsidRPr="00CE0C5D">
        <w:rPr>
          <w:rFonts w:eastAsiaTheme="minorHAnsi" w:cs="Arial"/>
          <w:lang w:eastAsia="en-US"/>
        </w:rPr>
        <w:t xml:space="preserve"> to review RO in schools and how it is being provided.</w:t>
      </w:r>
    </w:p>
  </w:footnote>
  <w:footnote w:id="105">
    <w:p w14:paraId="00A7090F" w14:textId="32B8F819" w:rsidR="003B2200" w:rsidRPr="00C61313" w:rsidRDefault="003B2200">
      <w:pPr>
        <w:pStyle w:val="FootnoteText"/>
        <w:rPr>
          <w:lang w:val="en-US"/>
        </w:rPr>
      </w:pPr>
      <w:r>
        <w:rPr>
          <w:rStyle w:val="FootnoteReference"/>
        </w:rPr>
        <w:footnoteRef/>
      </w:r>
      <w:r>
        <w:t xml:space="preserve"> </w:t>
      </w:r>
      <w:r w:rsidRPr="00C61313">
        <w:rPr>
          <w:lang w:val="en-US"/>
        </w:rPr>
        <w:t>Scottish Executive</w:t>
      </w:r>
      <w:r w:rsidRPr="00C61313">
        <w:rPr>
          <w:i/>
          <w:iCs/>
          <w:lang w:val="en-US"/>
        </w:rPr>
        <w:t>. “Report of the Religious Observance Review Group</w:t>
      </w:r>
      <w:r w:rsidRPr="00C61313">
        <w:rPr>
          <w:lang w:val="en-US"/>
        </w:rPr>
        <w:t>.” Edinbu</w:t>
      </w:r>
      <w:r>
        <w:rPr>
          <w:lang w:val="en-US"/>
        </w:rPr>
        <w:t xml:space="preserve">rgh: Scottish Executive, 2004. </w:t>
      </w:r>
    </w:p>
  </w:footnote>
  <w:footnote w:id="106">
    <w:p w14:paraId="277BFFF5" w14:textId="5AFB47CD" w:rsidR="003B2200" w:rsidRDefault="003B2200">
      <w:pPr>
        <w:pStyle w:val="FootnoteText"/>
      </w:pPr>
      <w:r>
        <w:rPr>
          <w:rStyle w:val="FootnoteReference"/>
        </w:rPr>
        <w:footnoteRef/>
      </w:r>
      <w:r>
        <w:t xml:space="preserve"> </w:t>
      </w:r>
      <w:r w:rsidRPr="00500D74">
        <w:rPr>
          <w:rFonts w:cs="Arial"/>
          <w:lang w:eastAsia="en-US"/>
        </w:rPr>
        <w:t xml:space="preserve">Stewart, Laura. </w:t>
      </w:r>
      <w:r w:rsidRPr="00500D74">
        <w:rPr>
          <w:rFonts w:cs="Arial"/>
          <w:i/>
          <w:lang w:eastAsia="en-US"/>
        </w:rPr>
        <w:t>“Curriculum for Excellence – Provision of Religious Observance in Schools</w:t>
      </w:r>
      <w:r>
        <w:rPr>
          <w:rFonts w:cs="Arial"/>
          <w:lang w:eastAsia="en-US"/>
        </w:rPr>
        <w:t>”</w:t>
      </w:r>
      <w:r w:rsidRPr="00500D74">
        <w:rPr>
          <w:rFonts w:cs="Arial"/>
          <w:lang w:eastAsia="en-US"/>
        </w:rPr>
        <w:t>, issued by Scottish Government. Edinburgh: Scottish Government, 2011.</w:t>
      </w:r>
    </w:p>
  </w:footnote>
  <w:footnote w:id="107">
    <w:p w14:paraId="5914AF6B" w14:textId="591CD1B8" w:rsidR="003B2200" w:rsidRPr="00500D74" w:rsidRDefault="003B2200">
      <w:pPr>
        <w:pStyle w:val="FootnoteText"/>
        <w:rPr>
          <w:lang w:val="en-US"/>
        </w:rPr>
      </w:pPr>
      <w:r>
        <w:rPr>
          <w:rStyle w:val="FootnoteReference"/>
        </w:rPr>
        <w:footnoteRef/>
      </w:r>
      <w:r>
        <w:t xml:space="preserve"> </w:t>
      </w:r>
      <w:r w:rsidRPr="00C61313">
        <w:rPr>
          <w:lang w:val="en-US"/>
        </w:rPr>
        <w:t>BBC News. "</w:t>
      </w:r>
      <w:r w:rsidRPr="00C61313">
        <w:rPr>
          <w:bCs/>
          <w:i/>
          <w:lang w:val="en-US"/>
        </w:rPr>
        <w:t>Parent Calls to Remove 'Religious Observance' in Non-Denominational Schools</w:t>
      </w:r>
      <w:r w:rsidRPr="00C61313">
        <w:rPr>
          <w:i/>
          <w:lang w:val="en-US"/>
        </w:rPr>
        <w:t>."</w:t>
      </w:r>
      <w:r w:rsidRPr="00C61313">
        <w:rPr>
          <w:lang w:val="en-US"/>
        </w:rPr>
        <w:t xml:space="preserve"> </w:t>
      </w:r>
      <w:r>
        <w:rPr>
          <w:lang w:val="en-US"/>
        </w:rPr>
        <w:t>‘</w:t>
      </w:r>
      <w:r w:rsidRPr="00C61313">
        <w:rPr>
          <w:i/>
          <w:iCs/>
          <w:lang w:val="en-US"/>
        </w:rPr>
        <w:t>BBC News Website</w:t>
      </w:r>
      <w:r>
        <w:rPr>
          <w:i/>
          <w:iCs/>
          <w:lang w:val="en-US"/>
        </w:rPr>
        <w:t>’</w:t>
      </w:r>
      <w:r w:rsidRPr="00C61313">
        <w:rPr>
          <w:i/>
          <w:iCs/>
          <w:lang w:val="en-US"/>
        </w:rPr>
        <w:t>,</w:t>
      </w:r>
      <w:r w:rsidRPr="00500D74">
        <w:rPr>
          <w:iCs/>
          <w:lang w:val="en-US"/>
        </w:rPr>
        <w:t xml:space="preserve"> February</w:t>
      </w:r>
      <w:r>
        <w:rPr>
          <w:i/>
          <w:iCs/>
          <w:lang w:val="en-US"/>
        </w:rPr>
        <w:t xml:space="preserve"> </w:t>
      </w:r>
      <w:r>
        <w:rPr>
          <w:lang w:val="en-US"/>
        </w:rPr>
        <w:t>2013</w:t>
      </w:r>
      <w:r w:rsidRPr="00C61313">
        <w:rPr>
          <w:lang w:val="en-US"/>
        </w:rPr>
        <w:t>, sec. Edinburgh, Fife and East Scotland.</w:t>
      </w:r>
      <w:r w:rsidRPr="00500D74">
        <w:t xml:space="preserve"> </w:t>
      </w:r>
      <w:hyperlink r:id="rId1" w:history="1">
        <w:r>
          <w:rPr>
            <w:rStyle w:val="Hyperlink"/>
          </w:rPr>
          <w:t>http://www.bbc.co.uk/news/uk-scotland-edinburgh-east-fife-21542417</w:t>
        </w:r>
      </w:hyperlink>
      <w:r>
        <w:rPr>
          <w:lang w:val="en-US"/>
        </w:rPr>
        <w:t xml:space="preserve"> </w:t>
      </w:r>
    </w:p>
  </w:footnote>
  <w:footnote w:id="108">
    <w:p w14:paraId="0C52E7BF" w14:textId="1A47F1C7" w:rsidR="003B2200" w:rsidRDefault="003B2200" w:rsidP="00DE5759">
      <w:pPr>
        <w:pStyle w:val="FootnoteText"/>
        <w:spacing w:line="240" w:lineRule="auto"/>
      </w:pPr>
      <w:r>
        <w:rPr>
          <w:rStyle w:val="FootnoteReference"/>
        </w:rPr>
        <w:footnoteRef/>
      </w:r>
      <w:r>
        <w:t xml:space="preserve"> Appendix 12</w:t>
      </w:r>
    </w:p>
  </w:footnote>
  <w:footnote w:id="109">
    <w:p w14:paraId="455A685E" w14:textId="3696FA72" w:rsidR="003B2200" w:rsidRDefault="003B2200" w:rsidP="00DE5759">
      <w:pPr>
        <w:pStyle w:val="FootnoteText"/>
        <w:spacing w:line="240" w:lineRule="auto"/>
      </w:pPr>
      <w:r>
        <w:rPr>
          <w:rStyle w:val="FootnoteReference"/>
        </w:rPr>
        <w:footnoteRef/>
      </w:r>
      <w:r>
        <w:t xml:space="preserve"> Appendix 13</w:t>
      </w:r>
    </w:p>
  </w:footnote>
  <w:footnote w:id="110">
    <w:p w14:paraId="310C91F4" w14:textId="73CB7893" w:rsidR="003B2200" w:rsidRPr="008F2CD6" w:rsidRDefault="003B2200" w:rsidP="00DE5759">
      <w:pPr>
        <w:pStyle w:val="FootnoteText"/>
        <w:spacing w:line="240" w:lineRule="auto"/>
        <w:rPr>
          <w:lang w:val="en-US"/>
        </w:rPr>
      </w:pPr>
      <w:r>
        <w:rPr>
          <w:rStyle w:val="FootnoteReference"/>
        </w:rPr>
        <w:footnoteRef/>
      </w:r>
      <w:r>
        <w:t xml:space="preserve"> </w:t>
      </w:r>
      <w:r w:rsidRPr="008F2CD6">
        <w:rPr>
          <w:lang w:val="en-US"/>
        </w:rPr>
        <w:t>Moulin, Dan. "</w:t>
      </w:r>
      <w:r w:rsidRPr="00C55C5D">
        <w:rPr>
          <w:i/>
          <w:lang w:val="en-US"/>
        </w:rPr>
        <w:t>Giving Voice to ˜the Silent Minority”: The Experience of Religious Students in Secondary School Religious Education Lessons."</w:t>
      </w:r>
      <w:r>
        <w:rPr>
          <w:iCs/>
          <w:lang w:val="en-US"/>
        </w:rPr>
        <w:t xml:space="preserve"> in</w:t>
      </w:r>
      <w:r w:rsidRPr="00C55C5D">
        <w:rPr>
          <w:i/>
          <w:iCs/>
          <w:lang w:val="en-US"/>
        </w:rPr>
        <w:t xml:space="preserve"> </w:t>
      </w:r>
      <w:r>
        <w:rPr>
          <w:i/>
          <w:iCs/>
          <w:lang w:val="en-US"/>
        </w:rPr>
        <w:t>“</w:t>
      </w:r>
      <w:r w:rsidRPr="008F2CD6">
        <w:rPr>
          <w:i/>
          <w:iCs/>
          <w:lang w:val="en-US"/>
        </w:rPr>
        <w:t>British Journal of Religious Education</w:t>
      </w:r>
      <w:r>
        <w:rPr>
          <w:i/>
          <w:iCs/>
          <w:lang w:val="en-US"/>
        </w:rPr>
        <w:t>”</w:t>
      </w:r>
      <w:r>
        <w:rPr>
          <w:lang w:val="en-US"/>
        </w:rPr>
        <w:t xml:space="preserve"> 33, no. 3. 2011 pp313-326. </w:t>
      </w:r>
    </w:p>
  </w:footnote>
  <w:footnote w:id="111">
    <w:p w14:paraId="4A481A1A" w14:textId="77777777" w:rsidR="003B2200" w:rsidRDefault="003B2200" w:rsidP="00DE5759">
      <w:pPr>
        <w:pStyle w:val="FootnoteText"/>
        <w:spacing w:line="240" w:lineRule="auto"/>
      </w:pPr>
      <w:r>
        <w:rPr>
          <w:rStyle w:val="FootnoteReference"/>
        </w:rPr>
        <w:footnoteRef/>
      </w:r>
      <w:r>
        <w:t xml:space="preserve"> Conroy, J and colleagues, </w:t>
      </w:r>
      <w:r w:rsidRPr="00DE4832">
        <w:rPr>
          <w:i/>
        </w:rPr>
        <w:t>“Does Religious Education work? A three-year investigation into the practices and outcomes of religious Education: A Briefing Paper”,</w:t>
      </w:r>
      <w:r>
        <w:t xml:space="preserve"> March 2011. Accessed April 2013, </w:t>
      </w:r>
      <w:hyperlink r:id="rId2" w:history="1">
        <w:r>
          <w:rPr>
            <w:rStyle w:val="Hyperlink"/>
          </w:rPr>
          <w:t>http://www.gla.ac.uk/schools/education/research/currentresearchprojects/doesreligiouseducationwork/</w:t>
        </w:r>
      </w:hyperlink>
    </w:p>
  </w:footnote>
  <w:footnote w:id="112">
    <w:p w14:paraId="27923280" w14:textId="5158507A" w:rsidR="003B2200" w:rsidRDefault="003B2200" w:rsidP="00DE5759">
      <w:pPr>
        <w:pStyle w:val="FootnoteText"/>
        <w:spacing w:line="240" w:lineRule="auto"/>
      </w:pPr>
      <w:r>
        <w:rPr>
          <w:rStyle w:val="FootnoteReference"/>
        </w:rPr>
        <w:footnoteRef/>
      </w:r>
      <w:r>
        <w:t xml:space="preserve"> Appendix 8</w:t>
      </w:r>
    </w:p>
  </w:footnote>
  <w:footnote w:id="113">
    <w:p w14:paraId="132C6AF7" w14:textId="07674579" w:rsidR="003B2200" w:rsidRDefault="003B2200" w:rsidP="00DE5759">
      <w:pPr>
        <w:pStyle w:val="FootnoteText"/>
        <w:spacing w:line="240" w:lineRule="auto"/>
      </w:pPr>
      <w:r>
        <w:rPr>
          <w:rStyle w:val="FootnoteReference"/>
        </w:rPr>
        <w:footnoteRef/>
      </w:r>
      <w:r>
        <w:t xml:space="preserve"> </w:t>
      </w:r>
      <w:r w:rsidRPr="00C55C5D">
        <w:t xml:space="preserve">Stewart, Laura. </w:t>
      </w:r>
      <w:r w:rsidRPr="00C55C5D">
        <w:rPr>
          <w:i/>
        </w:rPr>
        <w:t>“Curriculum for Excellence – Provision of Religious Observance in Schools</w:t>
      </w:r>
      <w:r w:rsidRPr="00C55C5D">
        <w:t>”, issued by Scottish Government. Edinburgh: Scottish Government, 2011.</w:t>
      </w:r>
    </w:p>
  </w:footnote>
  <w:footnote w:id="114">
    <w:p w14:paraId="75F7E3FB" w14:textId="495A171A" w:rsidR="003B2200" w:rsidRDefault="003B2200" w:rsidP="00DE5759">
      <w:pPr>
        <w:pStyle w:val="FootnoteText"/>
        <w:spacing w:line="240" w:lineRule="auto"/>
      </w:pPr>
      <w:r>
        <w:rPr>
          <w:rStyle w:val="FootnoteReference"/>
        </w:rPr>
        <w:footnoteRef/>
      </w:r>
      <w:r>
        <w:t xml:space="preserve"> Appendix 6</w:t>
      </w:r>
    </w:p>
  </w:footnote>
  <w:footnote w:id="115">
    <w:p w14:paraId="4B5C3F42" w14:textId="1ADB21ED" w:rsidR="003B2200" w:rsidRDefault="003B2200" w:rsidP="00DE5759">
      <w:pPr>
        <w:pStyle w:val="FootnoteText"/>
        <w:spacing w:line="240" w:lineRule="auto"/>
      </w:pPr>
      <w:r>
        <w:rPr>
          <w:rStyle w:val="FootnoteReference"/>
        </w:rPr>
        <w:footnoteRef/>
      </w:r>
      <w:r>
        <w:t xml:space="preserve"> Teacher Questionnaire #4</w:t>
      </w:r>
    </w:p>
  </w:footnote>
  <w:footnote w:id="116">
    <w:p w14:paraId="7F853896" w14:textId="239EED06" w:rsidR="003B2200" w:rsidRDefault="003B2200" w:rsidP="00DE5759">
      <w:pPr>
        <w:pStyle w:val="FootnoteText"/>
        <w:spacing w:line="240" w:lineRule="auto"/>
      </w:pPr>
      <w:r>
        <w:rPr>
          <w:rStyle w:val="FootnoteReference"/>
        </w:rPr>
        <w:footnoteRef/>
      </w:r>
      <w:r>
        <w:t xml:space="preserve"> Teacher Questionnaire #1</w:t>
      </w:r>
    </w:p>
  </w:footnote>
  <w:footnote w:id="117">
    <w:p w14:paraId="3AC84634" w14:textId="10E394E3" w:rsidR="003B2200" w:rsidRDefault="003B2200">
      <w:pPr>
        <w:pStyle w:val="FootnoteText"/>
      </w:pPr>
      <w:r>
        <w:rPr>
          <w:rStyle w:val="FootnoteReference"/>
        </w:rPr>
        <w:footnoteRef/>
      </w:r>
      <w:r>
        <w:t xml:space="preserve"> Pupil Questionnaire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698820"/>
      <w:docPartObj>
        <w:docPartGallery w:val="Page Numbers (Top of Page)"/>
        <w:docPartUnique/>
      </w:docPartObj>
    </w:sdtPr>
    <w:sdtContent>
      <w:p w14:paraId="1326A0E1" w14:textId="61D8FB2C" w:rsidR="003B2200" w:rsidRDefault="003B2200">
        <w:r>
          <w:rPr>
            <w:noProof/>
          </w:rPr>
          <mc:AlternateContent>
            <mc:Choice Requires="wpg">
              <w:drawing>
                <wp:anchor distT="0" distB="0" distL="114300" distR="114300" simplePos="0" relativeHeight="251659264" behindDoc="0" locked="0" layoutInCell="1" allowOverlap="1" wp14:anchorId="64D123EE" wp14:editId="62DA27FE">
                  <wp:simplePos x="0" y="0"/>
                  <wp:positionH relativeFrom="margin">
                    <wp:posOffset>16996</wp:posOffset>
                  </wp:positionH>
                  <wp:positionV relativeFrom="topMargin">
                    <wp:posOffset>249891</wp:posOffset>
                  </wp:positionV>
                  <wp:extent cx="5923280" cy="365760"/>
                  <wp:effectExtent l="0" t="19050" r="24765" b="1524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365760"/>
                            <a:chOff x="1778" y="533"/>
                            <a:chExt cx="8698" cy="365760"/>
                          </a:xfrm>
                        </wpg:grpSpPr>
                        <wps:wsp>
                          <wps:cNvPr id="4" name="AutoShape 2"/>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5" name="AutoShape 3"/>
                          <wps:cNvSpPr>
                            <a:spLocks noChangeArrowheads="1"/>
                          </wps:cNvSpPr>
                          <wps:spPr bwMode="auto">
                            <a:xfrm>
                              <a:off x="5594" y="533"/>
                              <a:ext cx="884" cy="365760"/>
                            </a:xfrm>
                            <a:prstGeom prst="bracketPair">
                              <a:avLst>
                                <a:gd name="adj" fmla="val 16667"/>
                              </a:avLst>
                            </a:prstGeom>
                            <a:solidFill>
                              <a:srgbClr val="FFFFFF"/>
                            </a:solidFill>
                            <a:ln w="28575">
                              <a:solidFill>
                                <a:srgbClr val="808080"/>
                              </a:solidFill>
                              <a:round/>
                              <a:headEnd/>
                              <a:tailEnd/>
                            </a:ln>
                          </wps:spPr>
                          <wps:txbx>
                            <w:txbxContent>
                              <w:p w14:paraId="465C602A" w14:textId="77777777" w:rsidR="003B2200" w:rsidRDefault="003B2200">
                                <w:pPr>
                                  <w:jc w:val="center"/>
                                </w:pPr>
                                <w:r>
                                  <w:fldChar w:fldCharType="begin"/>
                                </w:r>
                                <w:r>
                                  <w:instrText xml:space="preserve"> PAGE    \* MERGEFORMAT </w:instrText>
                                </w:r>
                                <w:r>
                                  <w:fldChar w:fldCharType="separate"/>
                                </w:r>
                                <w:r w:rsidR="00DE31CA">
                                  <w:rPr>
                                    <w:noProof/>
                                  </w:rPr>
                                  <w:t>5</w:t>
                                </w:r>
                                <w:r>
                                  <w:rPr>
                                    <w:noProof/>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w14:anchorId="64D123EE" id="Group 3" o:spid="_x0000_s1033" style="position:absolute;margin-left:1.35pt;margin-top:19.7pt;width:466.4pt;height:28.8pt;z-index:251659264;mso-width-percent:1000;mso-position-horizontal-relative:margin;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">
                  <v:shapetype id="_x0000_t32" coordsize="21600,21600" o:spt="32" o:oned="t" path="m,l21600,21600e" filled="f">
                    <v:path arrowok="t" fillok="f" o:connecttype="none"/>
                    <o:lock v:ext="edit" shapetype="t"/>
                  </v:shapetype>
                  <v:shape id="AutoShape 2" o:spid="_x0000_s1034" type="#_x0000_t32" style="position:absolute;left:1778;top:183413;width:8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R31MIAAADaAAAADwAAAGRycy9kb3ducmV2LnhtbESPT2vCQBTE74V+h+UJvdWNIhKiq4hQ&#10;aOih/rt4e2SfSTD7Nuy+atpP3y0UPA4z8xtmuR5cp24UYuvZwGScgSKuvG25NnA6vr3moKIgW+w8&#10;k4FvirBePT8tsbD+znu6HaRWCcKxQAONSF9oHauGHMax74mTd/HBoSQZam0D3hPcdXqaZXPtsOW0&#10;0GBP24aq6+HLGejEho+faSkh25Wfs1N+zpFKY15Gw2YBSmiQR/i//W4NzODvSroB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R31MIAAADaAAAADwAAAAAAAAAAAAAA&#10;AAChAgAAZHJzL2Rvd25yZXYueG1sUEsFBgAAAAAEAAQA+QAAAJA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35" type="#_x0000_t185" style="position:absolute;left:5594;top:533;width:884;height:36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27MQA&#10;AADaAAAADwAAAGRycy9kb3ducmV2LnhtbESP3WoCMRSE7wXfIRyhd5rVVtHVKLa0tJQi+PMAh81x&#10;d93NyZpE3b59UxC8HGbmG2axak0truR8aVnBcJCAIM6sLjlXcNh/9KcgfEDWWFsmBb/kYbXsdhaY&#10;anvjLV13IRcRwj5FBUUITSqlzwoy6Ae2IY7e0TqDIUqXS+3wFuGmlqMkmUiDJceFAht6Kyirdhej&#10;YON+nu34c3OZvZr300t1Pleh/Vbqqdeu5yACteERvre/tIIx/F+JN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f9uzEAAAA2gAAAA8AAAAAAAAAAAAAAAAAmAIAAGRycy9k&#10;b3ducmV2LnhtbFBLBQYAAAAABAAEAPUAAACJAwAAAAA=&#10;" filled="t" strokecolor="gray" strokeweight="2.25pt">
                    <v:textbox inset=",0,,0">
                      <w:txbxContent>
                        <w:p w14:paraId="465C602A" w14:textId="77777777" w:rsidR="003B2200" w:rsidRDefault="003B2200">
                          <w:pPr>
                            <w:jc w:val="center"/>
                          </w:pPr>
                          <w:r>
                            <w:fldChar w:fldCharType="begin"/>
                          </w:r>
                          <w:r>
                            <w:instrText xml:space="preserve"> PAGE    \* MERGEFORMAT </w:instrText>
                          </w:r>
                          <w:r>
                            <w:fldChar w:fldCharType="separate"/>
                          </w:r>
                          <w:r w:rsidR="00DE31CA">
                            <w:rPr>
                              <w:noProof/>
                            </w:rPr>
                            <w:t>5</w:t>
                          </w:r>
                          <w:r>
                            <w:rPr>
                              <w:noProof/>
                            </w:rPr>
                            <w:fldChar w:fldCharType="end"/>
                          </w:r>
                        </w:p>
                      </w:txbxContent>
                    </v:textbox>
                  </v:shape>
                  <w10:wrap anchorx="margin" anchory="margin"/>
                </v:group>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E93AB" w14:textId="71EDD957" w:rsidR="003B2200" w:rsidRDefault="003B2200">
    <w:pPr>
      <w:pStyle w:val="Header"/>
      <w:pBdr>
        <w:bottom w:val="single" w:sz="4" w:space="1" w:color="D9D9D9" w:themeColor="background1" w:themeShade="D9"/>
      </w:pBdr>
      <w:rPr>
        <w:b/>
        <w:bCs/>
      </w:rPr>
    </w:pPr>
  </w:p>
  <w:p w14:paraId="687AAA88" w14:textId="77777777" w:rsidR="003B2200" w:rsidRDefault="003B2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bullet"/>
      <w:lvlText w:val="•"/>
      <w:lvlJc w:val="left"/>
      <w:pPr>
        <w:tabs>
          <w:tab w:val="num" w:pos="393"/>
        </w:tabs>
        <w:ind w:left="393"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2"/>
    <w:multiLevelType w:val="multilevel"/>
    <w:tmpl w:val="894EE874"/>
    <w:lvl w:ilvl="0">
      <w:start w:val="1"/>
      <w:numFmt w:val="bullet"/>
      <w:lvlText w:val="•"/>
      <w:lvlJc w:val="left"/>
      <w:pPr>
        <w:tabs>
          <w:tab w:val="num" w:pos="720"/>
        </w:tabs>
        <w:ind w:left="720" w:firstLine="36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start w:val="1"/>
      <w:numFmt w:val="bullet"/>
      <w:lvlText w:val="•"/>
      <w:lvlJc w:val="left"/>
      <w:pPr>
        <w:tabs>
          <w:tab w:val="num" w:pos="360"/>
        </w:tabs>
        <w:ind w:left="36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4">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6"/>
    <w:multiLevelType w:val="multilevel"/>
    <w:tmpl w:val="894EE878"/>
    <w:lvl w:ilvl="0">
      <w:start w:val="1"/>
      <w:numFmt w:val="bullet"/>
      <w:lvlText w:val="•"/>
      <w:lvlJc w:val="left"/>
      <w:pPr>
        <w:tabs>
          <w:tab w:val="num" w:pos="360"/>
        </w:tabs>
        <w:ind w:left="36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6">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multilevel"/>
    <w:tmpl w:val="894EE87A"/>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00000A"/>
    <w:multiLevelType w:val="multilevel"/>
    <w:tmpl w:val="894EE87C"/>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0C"/>
    <w:multiLevelType w:val="multilevel"/>
    <w:tmpl w:val="894EE87E"/>
    <w:lvl w:ilvl="0">
      <w:start w:val="1"/>
      <w:numFmt w:val="decimal"/>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0BF5720"/>
    <w:multiLevelType w:val="hybridMultilevel"/>
    <w:tmpl w:val="616498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07AD3221"/>
    <w:multiLevelType w:val="hybridMultilevel"/>
    <w:tmpl w:val="B80410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E65FD5"/>
    <w:multiLevelType w:val="hybridMultilevel"/>
    <w:tmpl w:val="6710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1171506"/>
    <w:multiLevelType w:val="hybridMultilevel"/>
    <w:tmpl w:val="67F0B99E"/>
    <w:lvl w:ilvl="0" w:tplc="9F6C6376">
      <w:start w:val="1"/>
      <w:numFmt w:val="decimal"/>
      <w:lvlText w:val="%1."/>
      <w:lvlJc w:val="left"/>
      <w:pPr>
        <w:ind w:left="18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7D603CD"/>
    <w:multiLevelType w:val="hybridMultilevel"/>
    <w:tmpl w:val="E8B05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722245"/>
    <w:multiLevelType w:val="hybridMultilevel"/>
    <w:tmpl w:val="D3FA99FA"/>
    <w:lvl w:ilvl="0" w:tplc="08090001">
      <w:start w:val="1"/>
      <w:numFmt w:val="bullet"/>
      <w:pStyle w:val="ImportWordListStyleDefinition0"/>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AE72170"/>
    <w:multiLevelType w:val="hybridMultilevel"/>
    <w:tmpl w:val="01EAB2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EC41D40"/>
    <w:multiLevelType w:val="multilevel"/>
    <w:tmpl w:val="08FA9FE0"/>
    <w:lvl w:ilvl="0">
      <w:start w:val="1"/>
      <w:numFmt w:val="decimal"/>
      <w:lvlText w:val="%1."/>
      <w:lvlJc w:val="left"/>
      <w:pPr>
        <w:ind w:left="1140" w:hanging="360"/>
      </w:pPr>
      <w:rPr>
        <w:rFonts w:hint="default"/>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1">
    <w:nsid w:val="3FD466CA"/>
    <w:multiLevelType w:val="hybridMultilevel"/>
    <w:tmpl w:val="5B20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594479"/>
    <w:multiLevelType w:val="hybridMultilevel"/>
    <w:tmpl w:val="25AA62C0"/>
    <w:lvl w:ilvl="0" w:tplc="08090001">
      <w:start w:val="1"/>
      <w:numFmt w:val="bullet"/>
      <w:pStyle w:val="ImportWordListStyleDefinition18"/>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69F7D26"/>
    <w:multiLevelType w:val="hybridMultilevel"/>
    <w:tmpl w:val="FEC675E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nsid w:val="49661A10"/>
    <w:multiLevelType w:val="hybridMultilevel"/>
    <w:tmpl w:val="33D03BAA"/>
    <w:lvl w:ilvl="0" w:tplc="08090001">
      <w:start w:val="1"/>
      <w:numFmt w:val="bullet"/>
      <w:pStyle w:val="List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3B5F49"/>
    <w:multiLevelType w:val="hybridMultilevel"/>
    <w:tmpl w:val="71067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D78385C"/>
    <w:multiLevelType w:val="multilevel"/>
    <w:tmpl w:val="CEE830A6"/>
    <w:lvl w:ilvl="0">
      <w:start w:val="1"/>
      <w:numFmt w:val="bullet"/>
      <w:pStyle w:val="ImportWordListStyleDefinition7"/>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FA6FB5"/>
    <w:multiLevelType w:val="hybridMultilevel"/>
    <w:tmpl w:val="A6A247D6"/>
    <w:lvl w:ilvl="0" w:tplc="2A403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0577C9"/>
    <w:multiLevelType w:val="hybridMultilevel"/>
    <w:tmpl w:val="65E8D59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41C03AB"/>
    <w:multiLevelType w:val="hybridMultilevel"/>
    <w:tmpl w:val="08FA9FE0"/>
    <w:lvl w:ilvl="0" w:tplc="9F6C637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nsid w:val="55E62DDF"/>
    <w:multiLevelType w:val="hybridMultilevel"/>
    <w:tmpl w:val="981A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082973"/>
    <w:multiLevelType w:val="hybridMultilevel"/>
    <w:tmpl w:val="F5AA0E04"/>
    <w:lvl w:ilvl="0" w:tplc="4F5E1F1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9250EC"/>
    <w:multiLevelType w:val="hybridMultilevel"/>
    <w:tmpl w:val="74DA5FC2"/>
    <w:lvl w:ilvl="0" w:tplc="FFFFFFFF">
      <w:start w:val="1"/>
      <w:numFmt w:val="bullet"/>
      <w:pStyle w:val="ImportWordListStyleDefinition13"/>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nsid w:val="63323ACA"/>
    <w:multiLevelType w:val="hybridMultilevel"/>
    <w:tmpl w:val="15DAB33C"/>
    <w:lvl w:ilvl="0" w:tplc="0809000F">
      <w:start w:val="1"/>
      <w:numFmt w:val="decimal"/>
      <w:pStyle w:val="ImportWordListStyleDefinition4"/>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BB7B1E"/>
    <w:multiLevelType w:val="hybridMultilevel"/>
    <w:tmpl w:val="00507814"/>
    <w:lvl w:ilvl="0" w:tplc="08090001">
      <w:start w:val="1"/>
      <w:numFmt w:val="bullet"/>
      <w:pStyle w:val="ImportWordListStyleDefinition1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C03B53"/>
    <w:multiLevelType w:val="hybridMultilevel"/>
    <w:tmpl w:val="2B0A7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33268F"/>
    <w:multiLevelType w:val="hybridMultilevel"/>
    <w:tmpl w:val="E56C1AA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DE91C8F"/>
    <w:multiLevelType w:val="hybridMultilevel"/>
    <w:tmpl w:val="B42A5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34"/>
  </w:num>
  <w:num w:numId="3">
    <w:abstractNumId w:val="23"/>
  </w:num>
  <w:num w:numId="4">
    <w:abstractNumId w:val="32"/>
  </w:num>
  <w:num w:numId="5">
    <w:abstractNumId w:val="17"/>
  </w:num>
  <w:num w:numId="6">
    <w:abstractNumId w:val="26"/>
  </w:num>
  <w:num w:numId="7">
    <w:abstractNumId w:val="15"/>
  </w:num>
  <w:num w:numId="8">
    <w:abstractNumId w:val="33"/>
  </w:num>
  <w:num w:numId="9">
    <w:abstractNumId w:val="21"/>
  </w:num>
  <w:num w:numId="10">
    <w:abstractNumId w:val="18"/>
  </w:num>
  <w:num w:numId="11">
    <w:abstractNumId w:val="36"/>
  </w:num>
  <w:num w:numId="12">
    <w:abstractNumId w:val="22"/>
  </w:num>
  <w:num w:numId="13">
    <w:abstractNumId w:val="28"/>
  </w:num>
  <w:num w:numId="14">
    <w:abstractNumId w:val="35"/>
  </w:num>
  <w:num w:numId="15">
    <w:abstractNumId w:val="31"/>
  </w:num>
  <w:num w:numId="16">
    <w:abstractNumId w:val="19"/>
  </w:num>
  <w:num w:numId="17">
    <w:abstractNumId w:val="13"/>
  </w:num>
  <w:num w:numId="18">
    <w:abstractNumId w:val="37"/>
  </w:num>
  <w:num w:numId="19">
    <w:abstractNumId w:val="30"/>
  </w:num>
  <w:num w:numId="20">
    <w:abstractNumId w:val="14"/>
  </w:num>
  <w:num w:numId="21">
    <w:abstractNumId w:val="29"/>
  </w:num>
  <w:num w:numId="22">
    <w:abstractNumId w:val="20"/>
  </w:num>
  <w:num w:numId="23">
    <w:abstractNumId w:val="16"/>
  </w:num>
  <w:num w:numId="24">
    <w:abstractNumId w:val="27"/>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phanie Calderwood">
    <w15:presenceInfo w15:providerId="Windows Live" w15:userId="0dd8c57c06c36b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26"/>
    <w:rsid w:val="00001D9E"/>
    <w:rsid w:val="0000708B"/>
    <w:rsid w:val="00020009"/>
    <w:rsid w:val="000217E3"/>
    <w:rsid w:val="00021F7A"/>
    <w:rsid w:val="00025223"/>
    <w:rsid w:val="0002699B"/>
    <w:rsid w:val="000338E8"/>
    <w:rsid w:val="00040C74"/>
    <w:rsid w:val="00047799"/>
    <w:rsid w:val="0006248E"/>
    <w:rsid w:val="000871B7"/>
    <w:rsid w:val="000958F7"/>
    <w:rsid w:val="0009604F"/>
    <w:rsid w:val="000A0C06"/>
    <w:rsid w:val="000A3AA6"/>
    <w:rsid w:val="000B1344"/>
    <w:rsid w:val="000B334B"/>
    <w:rsid w:val="000B67BE"/>
    <w:rsid w:val="000B74A2"/>
    <w:rsid w:val="000C10FB"/>
    <w:rsid w:val="000C31F3"/>
    <w:rsid w:val="000C44A4"/>
    <w:rsid w:val="000C6BF6"/>
    <w:rsid w:val="000E3F74"/>
    <w:rsid w:val="000E4CD3"/>
    <w:rsid w:val="000E62C9"/>
    <w:rsid w:val="000F2725"/>
    <w:rsid w:val="000F4792"/>
    <w:rsid w:val="00116E00"/>
    <w:rsid w:val="00120F80"/>
    <w:rsid w:val="00131E7A"/>
    <w:rsid w:val="0013789E"/>
    <w:rsid w:val="00142191"/>
    <w:rsid w:val="00142E96"/>
    <w:rsid w:val="001435BE"/>
    <w:rsid w:val="00157CD0"/>
    <w:rsid w:val="00162F10"/>
    <w:rsid w:val="00163AB0"/>
    <w:rsid w:val="00164608"/>
    <w:rsid w:val="0016503E"/>
    <w:rsid w:val="001655C2"/>
    <w:rsid w:val="00170563"/>
    <w:rsid w:val="00172AB8"/>
    <w:rsid w:val="00172B2D"/>
    <w:rsid w:val="0018207C"/>
    <w:rsid w:val="001825E1"/>
    <w:rsid w:val="00190689"/>
    <w:rsid w:val="00195858"/>
    <w:rsid w:val="00197CE1"/>
    <w:rsid w:val="001A3D06"/>
    <w:rsid w:val="001A4EBE"/>
    <w:rsid w:val="001A5181"/>
    <w:rsid w:val="001A5D49"/>
    <w:rsid w:val="001B6356"/>
    <w:rsid w:val="001C32F7"/>
    <w:rsid w:val="001D2521"/>
    <w:rsid w:val="001D2C7B"/>
    <w:rsid w:val="001E140E"/>
    <w:rsid w:val="001F0DD3"/>
    <w:rsid w:val="001F5E90"/>
    <w:rsid w:val="001F6C44"/>
    <w:rsid w:val="00206DFC"/>
    <w:rsid w:val="00207205"/>
    <w:rsid w:val="00210C98"/>
    <w:rsid w:val="0023191E"/>
    <w:rsid w:val="00231EB5"/>
    <w:rsid w:val="00236BA2"/>
    <w:rsid w:val="00236FE7"/>
    <w:rsid w:val="00243493"/>
    <w:rsid w:val="00246778"/>
    <w:rsid w:val="0024776D"/>
    <w:rsid w:val="002569D0"/>
    <w:rsid w:val="00271366"/>
    <w:rsid w:val="00274C50"/>
    <w:rsid w:val="002777D5"/>
    <w:rsid w:val="00283C16"/>
    <w:rsid w:val="0028654B"/>
    <w:rsid w:val="00297B5A"/>
    <w:rsid w:val="002A246C"/>
    <w:rsid w:val="002A2E9D"/>
    <w:rsid w:val="002A4793"/>
    <w:rsid w:val="002A4ECE"/>
    <w:rsid w:val="002B2C82"/>
    <w:rsid w:val="002B34FF"/>
    <w:rsid w:val="002B55B2"/>
    <w:rsid w:val="002B6064"/>
    <w:rsid w:val="002C1D41"/>
    <w:rsid w:val="002D02B3"/>
    <w:rsid w:val="002D3B19"/>
    <w:rsid w:val="002D49C3"/>
    <w:rsid w:val="002D603B"/>
    <w:rsid w:val="002E6A98"/>
    <w:rsid w:val="002F0AAD"/>
    <w:rsid w:val="002F18AA"/>
    <w:rsid w:val="00306E16"/>
    <w:rsid w:val="00307ECA"/>
    <w:rsid w:val="0031114D"/>
    <w:rsid w:val="003152FF"/>
    <w:rsid w:val="00317A66"/>
    <w:rsid w:val="00321F92"/>
    <w:rsid w:val="0032266F"/>
    <w:rsid w:val="00336936"/>
    <w:rsid w:val="00340660"/>
    <w:rsid w:val="00340AA7"/>
    <w:rsid w:val="00341EC3"/>
    <w:rsid w:val="00344420"/>
    <w:rsid w:val="00346227"/>
    <w:rsid w:val="003502BD"/>
    <w:rsid w:val="0035592D"/>
    <w:rsid w:val="00355D7F"/>
    <w:rsid w:val="00356608"/>
    <w:rsid w:val="00356DCD"/>
    <w:rsid w:val="003579F0"/>
    <w:rsid w:val="00357DE5"/>
    <w:rsid w:val="00363C48"/>
    <w:rsid w:val="003653E7"/>
    <w:rsid w:val="00367224"/>
    <w:rsid w:val="003810EE"/>
    <w:rsid w:val="00386E91"/>
    <w:rsid w:val="00387FB5"/>
    <w:rsid w:val="00393006"/>
    <w:rsid w:val="003A0D78"/>
    <w:rsid w:val="003B1A5A"/>
    <w:rsid w:val="003B2200"/>
    <w:rsid w:val="003C249F"/>
    <w:rsid w:val="003C3BB3"/>
    <w:rsid w:val="003C3F0F"/>
    <w:rsid w:val="003D06AA"/>
    <w:rsid w:val="003D4AB3"/>
    <w:rsid w:val="003D4CE9"/>
    <w:rsid w:val="003F14CB"/>
    <w:rsid w:val="003F554F"/>
    <w:rsid w:val="0040605D"/>
    <w:rsid w:val="00415162"/>
    <w:rsid w:val="00415C33"/>
    <w:rsid w:val="00423403"/>
    <w:rsid w:val="004246FF"/>
    <w:rsid w:val="00424832"/>
    <w:rsid w:val="00425569"/>
    <w:rsid w:val="00436C98"/>
    <w:rsid w:val="00436F96"/>
    <w:rsid w:val="00446208"/>
    <w:rsid w:val="00461A6C"/>
    <w:rsid w:val="00467EAA"/>
    <w:rsid w:val="0047001B"/>
    <w:rsid w:val="0047367B"/>
    <w:rsid w:val="00483221"/>
    <w:rsid w:val="004A4F93"/>
    <w:rsid w:val="004B3090"/>
    <w:rsid w:val="004B460E"/>
    <w:rsid w:val="004B4BC8"/>
    <w:rsid w:val="004C3F46"/>
    <w:rsid w:val="004C49FA"/>
    <w:rsid w:val="004C5633"/>
    <w:rsid w:val="004C5A4D"/>
    <w:rsid w:val="004C7138"/>
    <w:rsid w:val="004D4907"/>
    <w:rsid w:val="004E0257"/>
    <w:rsid w:val="00500D74"/>
    <w:rsid w:val="005011AE"/>
    <w:rsid w:val="0051093E"/>
    <w:rsid w:val="005143EC"/>
    <w:rsid w:val="0051549C"/>
    <w:rsid w:val="00516385"/>
    <w:rsid w:val="005170F8"/>
    <w:rsid w:val="00520BE8"/>
    <w:rsid w:val="00525098"/>
    <w:rsid w:val="00532F2A"/>
    <w:rsid w:val="0054071C"/>
    <w:rsid w:val="00543A59"/>
    <w:rsid w:val="0054413F"/>
    <w:rsid w:val="00546F37"/>
    <w:rsid w:val="00551E1C"/>
    <w:rsid w:val="005574D5"/>
    <w:rsid w:val="00564766"/>
    <w:rsid w:val="00565AED"/>
    <w:rsid w:val="00577D58"/>
    <w:rsid w:val="00580120"/>
    <w:rsid w:val="00580B40"/>
    <w:rsid w:val="0058209E"/>
    <w:rsid w:val="00585DA8"/>
    <w:rsid w:val="0059057D"/>
    <w:rsid w:val="005906A0"/>
    <w:rsid w:val="005969B9"/>
    <w:rsid w:val="0059787B"/>
    <w:rsid w:val="00597B26"/>
    <w:rsid w:val="005A0E94"/>
    <w:rsid w:val="005A1EF7"/>
    <w:rsid w:val="005A53C6"/>
    <w:rsid w:val="005B01CA"/>
    <w:rsid w:val="005B40E0"/>
    <w:rsid w:val="005B575D"/>
    <w:rsid w:val="005E23E9"/>
    <w:rsid w:val="005E2B7C"/>
    <w:rsid w:val="005E34F5"/>
    <w:rsid w:val="005F15B4"/>
    <w:rsid w:val="005F79F3"/>
    <w:rsid w:val="006009F5"/>
    <w:rsid w:val="00606DAA"/>
    <w:rsid w:val="00611964"/>
    <w:rsid w:val="0061389C"/>
    <w:rsid w:val="00616BA2"/>
    <w:rsid w:val="00625D65"/>
    <w:rsid w:val="0063057E"/>
    <w:rsid w:val="00636A99"/>
    <w:rsid w:val="0063735C"/>
    <w:rsid w:val="00637CF7"/>
    <w:rsid w:val="00643522"/>
    <w:rsid w:val="006511E7"/>
    <w:rsid w:val="006738E0"/>
    <w:rsid w:val="00682EB6"/>
    <w:rsid w:val="006939F7"/>
    <w:rsid w:val="00693BF1"/>
    <w:rsid w:val="0069458B"/>
    <w:rsid w:val="00695470"/>
    <w:rsid w:val="00695C05"/>
    <w:rsid w:val="006B5DFE"/>
    <w:rsid w:val="006B6F0E"/>
    <w:rsid w:val="006B7806"/>
    <w:rsid w:val="006D096A"/>
    <w:rsid w:val="006E0159"/>
    <w:rsid w:val="006F0902"/>
    <w:rsid w:val="006F10FE"/>
    <w:rsid w:val="006F2C2C"/>
    <w:rsid w:val="006F3B44"/>
    <w:rsid w:val="006F417F"/>
    <w:rsid w:val="006F725E"/>
    <w:rsid w:val="00701505"/>
    <w:rsid w:val="007049F3"/>
    <w:rsid w:val="00705E19"/>
    <w:rsid w:val="00707069"/>
    <w:rsid w:val="00717DF7"/>
    <w:rsid w:val="0072021A"/>
    <w:rsid w:val="00720421"/>
    <w:rsid w:val="00725EC4"/>
    <w:rsid w:val="00727D92"/>
    <w:rsid w:val="007303B2"/>
    <w:rsid w:val="00746661"/>
    <w:rsid w:val="007467CF"/>
    <w:rsid w:val="00753C16"/>
    <w:rsid w:val="007562AD"/>
    <w:rsid w:val="00763A0B"/>
    <w:rsid w:val="00765BFF"/>
    <w:rsid w:val="00771852"/>
    <w:rsid w:val="00782AB7"/>
    <w:rsid w:val="00783CDE"/>
    <w:rsid w:val="00793A8B"/>
    <w:rsid w:val="007A4392"/>
    <w:rsid w:val="007A5DB8"/>
    <w:rsid w:val="007B1896"/>
    <w:rsid w:val="007B3EFD"/>
    <w:rsid w:val="007B5B30"/>
    <w:rsid w:val="007E2BE9"/>
    <w:rsid w:val="007E64D2"/>
    <w:rsid w:val="007F015A"/>
    <w:rsid w:val="007F05EC"/>
    <w:rsid w:val="007F140A"/>
    <w:rsid w:val="007F1DA4"/>
    <w:rsid w:val="007F664C"/>
    <w:rsid w:val="00800035"/>
    <w:rsid w:val="00813D54"/>
    <w:rsid w:val="00816E76"/>
    <w:rsid w:val="00823E55"/>
    <w:rsid w:val="00824B49"/>
    <w:rsid w:val="00826101"/>
    <w:rsid w:val="00831EE9"/>
    <w:rsid w:val="00835E02"/>
    <w:rsid w:val="00836BD4"/>
    <w:rsid w:val="00843201"/>
    <w:rsid w:val="00845187"/>
    <w:rsid w:val="00845BDB"/>
    <w:rsid w:val="00847E09"/>
    <w:rsid w:val="0085049B"/>
    <w:rsid w:val="00851151"/>
    <w:rsid w:val="0085119E"/>
    <w:rsid w:val="0085166A"/>
    <w:rsid w:val="00854EDA"/>
    <w:rsid w:val="00854FE8"/>
    <w:rsid w:val="00860E06"/>
    <w:rsid w:val="00865D50"/>
    <w:rsid w:val="00875BD7"/>
    <w:rsid w:val="00876EA2"/>
    <w:rsid w:val="00893A4D"/>
    <w:rsid w:val="0089630A"/>
    <w:rsid w:val="008A121E"/>
    <w:rsid w:val="008A721E"/>
    <w:rsid w:val="008B10D4"/>
    <w:rsid w:val="008C1528"/>
    <w:rsid w:val="008C2072"/>
    <w:rsid w:val="008C2BA4"/>
    <w:rsid w:val="008C4DA7"/>
    <w:rsid w:val="008D06A8"/>
    <w:rsid w:val="008E6799"/>
    <w:rsid w:val="008F2CD6"/>
    <w:rsid w:val="00902CD8"/>
    <w:rsid w:val="00911EED"/>
    <w:rsid w:val="0091361B"/>
    <w:rsid w:val="0091461F"/>
    <w:rsid w:val="00932C63"/>
    <w:rsid w:val="00936A23"/>
    <w:rsid w:val="009459F2"/>
    <w:rsid w:val="009467DF"/>
    <w:rsid w:val="00946DCA"/>
    <w:rsid w:val="00947B33"/>
    <w:rsid w:val="00947DE6"/>
    <w:rsid w:val="00951DAA"/>
    <w:rsid w:val="0095258D"/>
    <w:rsid w:val="0095720F"/>
    <w:rsid w:val="009638C4"/>
    <w:rsid w:val="00972AAF"/>
    <w:rsid w:val="00972F36"/>
    <w:rsid w:val="00973A69"/>
    <w:rsid w:val="00990770"/>
    <w:rsid w:val="0099739F"/>
    <w:rsid w:val="009A0B80"/>
    <w:rsid w:val="009A164C"/>
    <w:rsid w:val="009A23F2"/>
    <w:rsid w:val="009A3470"/>
    <w:rsid w:val="009B0726"/>
    <w:rsid w:val="009B27F2"/>
    <w:rsid w:val="009C4FC8"/>
    <w:rsid w:val="009C6273"/>
    <w:rsid w:val="009C65A9"/>
    <w:rsid w:val="009D4018"/>
    <w:rsid w:val="009D6560"/>
    <w:rsid w:val="009E1277"/>
    <w:rsid w:val="009E62D7"/>
    <w:rsid w:val="009F18D3"/>
    <w:rsid w:val="009F2152"/>
    <w:rsid w:val="009F2AFE"/>
    <w:rsid w:val="009F2DAF"/>
    <w:rsid w:val="009F5BDA"/>
    <w:rsid w:val="009F5D77"/>
    <w:rsid w:val="009F69AD"/>
    <w:rsid w:val="009F74B8"/>
    <w:rsid w:val="00A004E7"/>
    <w:rsid w:val="00A01D79"/>
    <w:rsid w:val="00A1037A"/>
    <w:rsid w:val="00A1227A"/>
    <w:rsid w:val="00A16C63"/>
    <w:rsid w:val="00A21ABF"/>
    <w:rsid w:val="00A3532E"/>
    <w:rsid w:val="00A40F67"/>
    <w:rsid w:val="00A4100E"/>
    <w:rsid w:val="00A42437"/>
    <w:rsid w:val="00A44FDA"/>
    <w:rsid w:val="00A467BE"/>
    <w:rsid w:val="00A47B3F"/>
    <w:rsid w:val="00A52FF8"/>
    <w:rsid w:val="00A60BF1"/>
    <w:rsid w:val="00A65E9F"/>
    <w:rsid w:val="00A71A37"/>
    <w:rsid w:val="00A72622"/>
    <w:rsid w:val="00A80E99"/>
    <w:rsid w:val="00A8102D"/>
    <w:rsid w:val="00A81F39"/>
    <w:rsid w:val="00A84923"/>
    <w:rsid w:val="00A85453"/>
    <w:rsid w:val="00A87028"/>
    <w:rsid w:val="00A87667"/>
    <w:rsid w:val="00A9057B"/>
    <w:rsid w:val="00A91E7B"/>
    <w:rsid w:val="00A94462"/>
    <w:rsid w:val="00AA2689"/>
    <w:rsid w:val="00AA4AA7"/>
    <w:rsid w:val="00AA4D6B"/>
    <w:rsid w:val="00AA4E46"/>
    <w:rsid w:val="00AA539A"/>
    <w:rsid w:val="00AB20A5"/>
    <w:rsid w:val="00AB2E30"/>
    <w:rsid w:val="00AB55B2"/>
    <w:rsid w:val="00AC2D60"/>
    <w:rsid w:val="00AC319F"/>
    <w:rsid w:val="00AD645D"/>
    <w:rsid w:val="00AE0045"/>
    <w:rsid w:val="00AF2082"/>
    <w:rsid w:val="00B053D4"/>
    <w:rsid w:val="00B1032B"/>
    <w:rsid w:val="00B115CE"/>
    <w:rsid w:val="00B13C46"/>
    <w:rsid w:val="00B14315"/>
    <w:rsid w:val="00B16C5F"/>
    <w:rsid w:val="00B25465"/>
    <w:rsid w:val="00B2591F"/>
    <w:rsid w:val="00B30007"/>
    <w:rsid w:val="00B33C0E"/>
    <w:rsid w:val="00B3488F"/>
    <w:rsid w:val="00B51785"/>
    <w:rsid w:val="00B53086"/>
    <w:rsid w:val="00B53506"/>
    <w:rsid w:val="00B606F0"/>
    <w:rsid w:val="00B6273E"/>
    <w:rsid w:val="00B634E7"/>
    <w:rsid w:val="00B6403E"/>
    <w:rsid w:val="00B64047"/>
    <w:rsid w:val="00B75B76"/>
    <w:rsid w:val="00B853CC"/>
    <w:rsid w:val="00B86EBE"/>
    <w:rsid w:val="00B92F1C"/>
    <w:rsid w:val="00B97EF5"/>
    <w:rsid w:val="00BA2961"/>
    <w:rsid w:val="00BB0DBE"/>
    <w:rsid w:val="00BB441B"/>
    <w:rsid w:val="00BC606B"/>
    <w:rsid w:val="00BD6004"/>
    <w:rsid w:val="00BE6573"/>
    <w:rsid w:val="00BF0B59"/>
    <w:rsid w:val="00BF2532"/>
    <w:rsid w:val="00BF5B97"/>
    <w:rsid w:val="00C1555E"/>
    <w:rsid w:val="00C15D86"/>
    <w:rsid w:val="00C17350"/>
    <w:rsid w:val="00C17C3B"/>
    <w:rsid w:val="00C20A98"/>
    <w:rsid w:val="00C27209"/>
    <w:rsid w:val="00C314A2"/>
    <w:rsid w:val="00C31DE3"/>
    <w:rsid w:val="00C33846"/>
    <w:rsid w:val="00C356D9"/>
    <w:rsid w:val="00C41367"/>
    <w:rsid w:val="00C473C0"/>
    <w:rsid w:val="00C51643"/>
    <w:rsid w:val="00C55C5D"/>
    <w:rsid w:val="00C61313"/>
    <w:rsid w:val="00C61AE4"/>
    <w:rsid w:val="00C61DAC"/>
    <w:rsid w:val="00C623D8"/>
    <w:rsid w:val="00C668F2"/>
    <w:rsid w:val="00C84610"/>
    <w:rsid w:val="00C86825"/>
    <w:rsid w:val="00C924FE"/>
    <w:rsid w:val="00C96E47"/>
    <w:rsid w:val="00C97418"/>
    <w:rsid w:val="00CA0AD2"/>
    <w:rsid w:val="00CA0D77"/>
    <w:rsid w:val="00CA42E9"/>
    <w:rsid w:val="00CA680D"/>
    <w:rsid w:val="00CA7AB0"/>
    <w:rsid w:val="00CB3C5E"/>
    <w:rsid w:val="00CC0EFC"/>
    <w:rsid w:val="00CC4138"/>
    <w:rsid w:val="00CC70C8"/>
    <w:rsid w:val="00CC70E4"/>
    <w:rsid w:val="00CD0B70"/>
    <w:rsid w:val="00CD3995"/>
    <w:rsid w:val="00CD3D89"/>
    <w:rsid w:val="00CD4381"/>
    <w:rsid w:val="00CE0C5D"/>
    <w:rsid w:val="00CE32BB"/>
    <w:rsid w:val="00CF03B1"/>
    <w:rsid w:val="00CF3C80"/>
    <w:rsid w:val="00CF6D6C"/>
    <w:rsid w:val="00CF756D"/>
    <w:rsid w:val="00D0399C"/>
    <w:rsid w:val="00D07E84"/>
    <w:rsid w:val="00D20ABE"/>
    <w:rsid w:val="00D30D2B"/>
    <w:rsid w:val="00D34957"/>
    <w:rsid w:val="00D42348"/>
    <w:rsid w:val="00D44A47"/>
    <w:rsid w:val="00D4606A"/>
    <w:rsid w:val="00D46AE0"/>
    <w:rsid w:val="00D518F7"/>
    <w:rsid w:val="00D65860"/>
    <w:rsid w:val="00D7503B"/>
    <w:rsid w:val="00D80226"/>
    <w:rsid w:val="00D83643"/>
    <w:rsid w:val="00D87983"/>
    <w:rsid w:val="00D913B4"/>
    <w:rsid w:val="00D930E9"/>
    <w:rsid w:val="00DA18B7"/>
    <w:rsid w:val="00DA457D"/>
    <w:rsid w:val="00DC36B6"/>
    <w:rsid w:val="00DC66E2"/>
    <w:rsid w:val="00DD1A48"/>
    <w:rsid w:val="00DD54A4"/>
    <w:rsid w:val="00DD5F1F"/>
    <w:rsid w:val="00DE068E"/>
    <w:rsid w:val="00DE0B56"/>
    <w:rsid w:val="00DE31CA"/>
    <w:rsid w:val="00DE4356"/>
    <w:rsid w:val="00DE4832"/>
    <w:rsid w:val="00DE5759"/>
    <w:rsid w:val="00DF0C42"/>
    <w:rsid w:val="00E000A0"/>
    <w:rsid w:val="00E101C2"/>
    <w:rsid w:val="00E1508D"/>
    <w:rsid w:val="00E16A66"/>
    <w:rsid w:val="00E22153"/>
    <w:rsid w:val="00E25D6B"/>
    <w:rsid w:val="00E27A67"/>
    <w:rsid w:val="00E30841"/>
    <w:rsid w:val="00E33872"/>
    <w:rsid w:val="00E45B72"/>
    <w:rsid w:val="00E51B42"/>
    <w:rsid w:val="00E553CE"/>
    <w:rsid w:val="00E61CEB"/>
    <w:rsid w:val="00E66035"/>
    <w:rsid w:val="00E71083"/>
    <w:rsid w:val="00E8093E"/>
    <w:rsid w:val="00E831FE"/>
    <w:rsid w:val="00E86B8D"/>
    <w:rsid w:val="00E901F2"/>
    <w:rsid w:val="00E92743"/>
    <w:rsid w:val="00E936E5"/>
    <w:rsid w:val="00E952DE"/>
    <w:rsid w:val="00EA0EF3"/>
    <w:rsid w:val="00EA479B"/>
    <w:rsid w:val="00EA6C2C"/>
    <w:rsid w:val="00EB3C25"/>
    <w:rsid w:val="00EC013E"/>
    <w:rsid w:val="00EC1D14"/>
    <w:rsid w:val="00ED3ED8"/>
    <w:rsid w:val="00ED572E"/>
    <w:rsid w:val="00EE2A69"/>
    <w:rsid w:val="00EE416A"/>
    <w:rsid w:val="00EF096B"/>
    <w:rsid w:val="00EF4F71"/>
    <w:rsid w:val="00F00C3F"/>
    <w:rsid w:val="00F02313"/>
    <w:rsid w:val="00F036E5"/>
    <w:rsid w:val="00F046AD"/>
    <w:rsid w:val="00F05FED"/>
    <w:rsid w:val="00F06DC4"/>
    <w:rsid w:val="00F10706"/>
    <w:rsid w:val="00F20788"/>
    <w:rsid w:val="00F35BCF"/>
    <w:rsid w:val="00F410A4"/>
    <w:rsid w:val="00F44510"/>
    <w:rsid w:val="00F4463D"/>
    <w:rsid w:val="00F50110"/>
    <w:rsid w:val="00F50BA7"/>
    <w:rsid w:val="00F5215F"/>
    <w:rsid w:val="00F5278A"/>
    <w:rsid w:val="00F6053B"/>
    <w:rsid w:val="00F64933"/>
    <w:rsid w:val="00F64E50"/>
    <w:rsid w:val="00F651A9"/>
    <w:rsid w:val="00F74041"/>
    <w:rsid w:val="00F7592B"/>
    <w:rsid w:val="00F807DA"/>
    <w:rsid w:val="00F81380"/>
    <w:rsid w:val="00F931BA"/>
    <w:rsid w:val="00FA0A16"/>
    <w:rsid w:val="00FA2D8D"/>
    <w:rsid w:val="00FA7323"/>
    <w:rsid w:val="00FB0487"/>
    <w:rsid w:val="00FB082E"/>
    <w:rsid w:val="00FB21FE"/>
    <w:rsid w:val="00FB22AA"/>
    <w:rsid w:val="00FB2C5A"/>
    <w:rsid w:val="00FB5F7A"/>
    <w:rsid w:val="00FC14D8"/>
    <w:rsid w:val="00FC2B5E"/>
    <w:rsid w:val="00FC4EC1"/>
    <w:rsid w:val="00FD0695"/>
    <w:rsid w:val="00FD1562"/>
    <w:rsid w:val="00FE28D8"/>
    <w:rsid w:val="00FE6611"/>
    <w:rsid w:val="00FF16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FEB366B"/>
  <w15:docId w15:val="{24553485-8246-40F9-881D-10E14C1B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0E4"/>
    <w:pPr>
      <w:spacing w:after="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autoRedefine/>
    <w:qFormat/>
    <w:rsid w:val="00386E91"/>
    <w:pPr>
      <w:keepNext/>
      <w:keepLines/>
      <w:spacing w:line="480" w:lineRule="auto"/>
      <w:jc w:val="center"/>
      <w:outlineLvl w:val="0"/>
    </w:pPr>
    <w:rPr>
      <w:rFonts w:ascii="Tahoma" w:eastAsiaTheme="majorEastAsia" w:hAnsi="Tahoma" w:cstheme="majorBidi"/>
      <w:b/>
      <w:bCs/>
      <w:sz w:val="26"/>
      <w:szCs w:val="20"/>
      <w:lang w:eastAsia="en-US"/>
    </w:rPr>
  </w:style>
  <w:style w:type="paragraph" w:styleId="Heading2">
    <w:name w:val="heading 2"/>
    <w:basedOn w:val="Normal"/>
    <w:next w:val="Normal"/>
    <w:link w:val="Heading2Char"/>
    <w:autoRedefine/>
    <w:unhideWhenUsed/>
    <w:qFormat/>
    <w:rsid w:val="0035592D"/>
    <w:pPr>
      <w:keepNext/>
      <w:keepLines/>
      <w:spacing w:line="276" w:lineRule="auto"/>
      <w:outlineLvl w:val="1"/>
    </w:pPr>
    <w:rPr>
      <w:rFonts w:eastAsiaTheme="majorEastAsia" w:cs="Arial"/>
      <w:b/>
      <w:bCs/>
      <w:sz w:val="22"/>
      <w:szCs w:val="26"/>
      <w:u w:val="single"/>
      <w:lang w:eastAsia="en-US"/>
    </w:rPr>
  </w:style>
  <w:style w:type="paragraph" w:styleId="Heading3">
    <w:name w:val="heading 3"/>
    <w:basedOn w:val="Normal"/>
    <w:next w:val="Normal"/>
    <w:link w:val="Heading3Char"/>
    <w:uiPriority w:val="9"/>
    <w:unhideWhenUsed/>
    <w:qFormat/>
    <w:rsid w:val="009B0726"/>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semiHidden/>
    <w:unhideWhenUsed/>
    <w:qFormat/>
    <w:rsid w:val="00A854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0726"/>
    <w:rPr>
      <w:sz w:val="20"/>
      <w:szCs w:val="20"/>
    </w:rPr>
  </w:style>
  <w:style w:type="character" w:customStyle="1" w:styleId="FootnoteTextChar">
    <w:name w:val="Footnote Text Char"/>
    <w:basedOn w:val="DefaultParagraphFont"/>
    <w:link w:val="FootnoteText"/>
    <w:uiPriority w:val="99"/>
    <w:semiHidden/>
    <w:rsid w:val="009B072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9B0726"/>
    <w:rPr>
      <w:vertAlign w:val="superscript"/>
    </w:rPr>
  </w:style>
  <w:style w:type="character" w:customStyle="1" w:styleId="Heading1Char">
    <w:name w:val="Heading 1 Char"/>
    <w:basedOn w:val="DefaultParagraphFont"/>
    <w:link w:val="Heading1"/>
    <w:uiPriority w:val="9"/>
    <w:rsid w:val="00386E91"/>
    <w:rPr>
      <w:rFonts w:ascii="Tahoma" w:eastAsiaTheme="majorEastAsia" w:hAnsi="Tahoma" w:cstheme="majorBidi"/>
      <w:b/>
      <w:bCs/>
      <w:sz w:val="26"/>
      <w:szCs w:val="20"/>
    </w:rPr>
  </w:style>
  <w:style w:type="character" w:customStyle="1" w:styleId="Heading2Char">
    <w:name w:val="Heading 2 Char"/>
    <w:basedOn w:val="DefaultParagraphFont"/>
    <w:link w:val="Heading2"/>
    <w:uiPriority w:val="9"/>
    <w:rsid w:val="0035592D"/>
    <w:rPr>
      <w:rFonts w:ascii="Arial" w:eastAsiaTheme="majorEastAsia" w:hAnsi="Arial" w:cs="Arial"/>
      <w:b/>
      <w:bCs/>
      <w:szCs w:val="26"/>
      <w:u w:val="single"/>
    </w:rPr>
  </w:style>
  <w:style w:type="character" w:customStyle="1" w:styleId="Heading3Char">
    <w:name w:val="Heading 3 Char"/>
    <w:basedOn w:val="DefaultParagraphFont"/>
    <w:link w:val="Heading3"/>
    <w:uiPriority w:val="9"/>
    <w:rsid w:val="009B072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B0726"/>
    <w:pPr>
      <w:spacing w:after="200" w:line="276"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9B0726"/>
    <w:rPr>
      <w:sz w:val="16"/>
      <w:szCs w:val="16"/>
    </w:rPr>
  </w:style>
  <w:style w:type="paragraph" w:styleId="CommentText">
    <w:name w:val="annotation text"/>
    <w:basedOn w:val="Normal"/>
    <w:link w:val="CommentTextChar"/>
    <w:uiPriority w:val="99"/>
    <w:semiHidden/>
    <w:unhideWhenUsed/>
    <w:rsid w:val="009B0726"/>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B0726"/>
    <w:rPr>
      <w:sz w:val="20"/>
      <w:szCs w:val="20"/>
    </w:rPr>
  </w:style>
  <w:style w:type="paragraph" w:styleId="Quote">
    <w:name w:val="Quote"/>
    <w:basedOn w:val="Normal"/>
    <w:next w:val="Normal"/>
    <w:link w:val="QuoteChar"/>
    <w:autoRedefine/>
    <w:uiPriority w:val="29"/>
    <w:qFormat/>
    <w:rsid w:val="000B67BE"/>
    <w:pPr>
      <w:spacing w:line="480" w:lineRule="auto"/>
      <w:ind w:left="720" w:hanging="11"/>
      <w:jc w:val="both"/>
    </w:pPr>
    <w:rPr>
      <w:rFonts w:eastAsiaTheme="minorHAnsi" w:cs="Arial"/>
      <w:iCs/>
      <w:color w:val="000000" w:themeColor="text1"/>
      <w:lang w:eastAsia="en-US"/>
    </w:rPr>
  </w:style>
  <w:style w:type="character" w:customStyle="1" w:styleId="QuoteChar">
    <w:name w:val="Quote Char"/>
    <w:basedOn w:val="DefaultParagraphFont"/>
    <w:link w:val="Quote"/>
    <w:uiPriority w:val="29"/>
    <w:rsid w:val="000B67BE"/>
    <w:rPr>
      <w:rFonts w:ascii="Arial" w:hAnsi="Arial" w:cs="Arial"/>
      <w:iCs/>
      <w:color w:val="000000" w:themeColor="text1"/>
      <w:sz w:val="24"/>
      <w:szCs w:val="24"/>
    </w:rPr>
  </w:style>
  <w:style w:type="character" w:styleId="Hyperlink">
    <w:name w:val="Hyperlink"/>
    <w:basedOn w:val="DefaultParagraphFont"/>
    <w:uiPriority w:val="99"/>
    <w:unhideWhenUsed/>
    <w:rsid w:val="009B0726"/>
    <w:rPr>
      <w:color w:val="0000FF" w:themeColor="hyperlink"/>
      <w:u w:val="single"/>
    </w:rPr>
  </w:style>
  <w:style w:type="paragraph" w:styleId="BalloonText">
    <w:name w:val="Balloon Text"/>
    <w:basedOn w:val="Normal"/>
    <w:link w:val="BalloonTextChar"/>
    <w:uiPriority w:val="99"/>
    <w:semiHidden/>
    <w:unhideWhenUsed/>
    <w:rsid w:val="009B0726"/>
    <w:rPr>
      <w:rFonts w:ascii="Tahoma" w:hAnsi="Tahoma" w:cs="Tahoma"/>
      <w:sz w:val="16"/>
      <w:szCs w:val="16"/>
    </w:rPr>
  </w:style>
  <w:style w:type="character" w:customStyle="1" w:styleId="BalloonTextChar">
    <w:name w:val="Balloon Text Char"/>
    <w:basedOn w:val="DefaultParagraphFont"/>
    <w:link w:val="BalloonText"/>
    <w:uiPriority w:val="99"/>
    <w:semiHidden/>
    <w:rsid w:val="009B0726"/>
    <w:rPr>
      <w:rFonts w:ascii="Tahoma" w:eastAsia="Times New Roman" w:hAnsi="Tahoma" w:cs="Tahoma"/>
      <w:sz w:val="16"/>
      <w:szCs w:val="16"/>
      <w:lang w:eastAsia="en-GB"/>
    </w:rPr>
  </w:style>
  <w:style w:type="paragraph" w:styleId="CommentSubject">
    <w:name w:val="annotation subject"/>
    <w:basedOn w:val="CommentText"/>
    <w:next w:val="CommentText"/>
    <w:link w:val="CommentSubjectChar"/>
    <w:uiPriority w:val="99"/>
    <w:semiHidden/>
    <w:unhideWhenUsed/>
    <w:rsid w:val="00DE4356"/>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DE4356"/>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unhideWhenUsed/>
    <w:rsid w:val="00BE6573"/>
    <w:pPr>
      <w:tabs>
        <w:tab w:val="center" w:pos="4513"/>
        <w:tab w:val="right" w:pos="9026"/>
      </w:tabs>
      <w:spacing w:line="240" w:lineRule="auto"/>
    </w:pPr>
  </w:style>
  <w:style w:type="character" w:customStyle="1" w:styleId="HeaderChar">
    <w:name w:val="Header Char"/>
    <w:basedOn w:val="DefaultParagraphFont"/>
    <w:link w:val="Header"/>
    <w:uiPriority w:val="99"/>
    <w:rsid w:val="00BE6573"/>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BE6573"/>
    <w:pPr>
      <w:tabs>
        <w:tab w:val="center" w:pos="4513"/>
        <w:tab w:val="right" w:pos="9026"/>
      </w:tabs>
      <w:spacing w:line="240" w:lineRule="auto"/>
    </w:pPr>
  </w:style>
  <w:style w:type="character" w:customStyle="1" w:styleId="FooterChar">
    <w:name w:val="Footer Char"/>
    <w:basedOn w:val="DefaultParagraphFont"/>
    <w:link w:val="Footer"/>
    <w:uiPriority w:val="99"/>
    <w:rsid w:val="00BE6573"/>
    <w:rPr>
      <w:rFonts w:ascii="Arial" w:eastAsia="Times New Roman" w:hAnsi="Arial" w:cs="Times New Roman"/>
      <w:sz w:val="24"/>
      <w:szCs w:val="24"/>
      <w:lang w:eastAsia="en-GB"/>
    </w:rPr>
  </w:style>
  <w:style w:type="character" w:customStyle="1" w:styleId="Heading4Char">
    <w:name w:val="Heading 4 Char"/>
    <w:basedOn w:val="DefaultParagraphFont"/>
    <w:link w:val="Heading4"/>
    <w:uiPriority w:val="9"/>
    <w:semiHidden/>
    <w:rsid w:val="00A85453"/>
    <w:rPr>
      <w:rFonts w:asciiTheme="majorHAnsi" w:eastAsiaTheme="majorEastAsia" w:hAnsiTheme="majorHAnsi" w:cstheme="majorBidi"/>
      <w:i/>
      <w:iCs/>
      <w:color w:val="365F91" w:themeColor="accent1" w:themeShade="BF"/>
      <w:sz w:val="24"/>
      <w:szCs w:val="24"/>
      <w:lang w:eastAsia="en-GB"/>
    </w:rPr>
  </w:style>
  <w:style w:type="paragraph" w:styleId="NormalWeb">
    <w:name w:val="Normal (Web)"/>
    <w:basedOn w:val="Normal"/>
    <w:unhideWhenUsed/>
    <w:rsid w:val="00D7503B"/>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D7503B"/>
    <w:rPr>
      <w:b/>
      <w:bCs/>
    </w:rPr>
  </w:style>
  <w:style w:type="paragraph" w:styleId="IntenseQuote">
    <w:name w:val="Intense Quote"/>
    <w:basedOn w:val="Normal"/>
    <w:next w:val="Normal"/>
    <w:link w:val="IntenseQuoteChar"/>
    <w:uiPriority w:val="30"/>
    <w:qFormat/>
    <w:rsid w:val="002A47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A4793"/>
    <w:rPr>
      <w:rFonts w:ascii="Arial" w:eastAsia="Times New Roman" w:hAnsi="Arial" w:cs="Times New Roman"/>
      <w:i/>
      <w:iCs/>
      <w:color w:val="4F81BD" w:themeColor="accent1"/>
      <w:sz w:val="24"/>
      <w:szCs w:val="24"/>
      <w:lang w:eastAsia="en-GB"/>
    </w:rPr>
  </w:style>
  <w:style w:type="paragraph" w:styleId="Subtitle">
    <w:name w:val="Subtitle"/>
    <w:basedOn w:val="Normal"/>
    <w:next w:val="Normal"/>
    <w:link w:val="SubtitleChar"/>
    <w:uiPriority w:val="11"/>
    <w:qFormat/>
    <w:rsid w:val="00D46AE0"/>
    <w:pPr>
      <w:spacing w:after="160" w:line="25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D46AE0"/>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5B01CA"/>
    <w:pP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61389C"/>
    <w:pPr>
      <w:tabs>
        <w:tab w:val="right" w:leader="dot" w:pos="8471"/>
      </w:tabs>
      <w:spacing w:before="360"/>
    </w:pPr>
    <w:rPr>
      <w:rFonts w:asciiTheme="majorHAnsi" w:hAnsiTheme="majorHAnsi"/>
      <w:b/>
      <w:bCs/>
      <w:caps/>
    </w:rPr>
  </w:style>
  <w:style w:type="paragraph" w:styleId="TOC3">
    <w:name w:val="toc 3"/>
    <w:basedOn w:val="Normal"/>
    <w:next w:val="Normal"/>
    <w:autoRedefine/>
    <w:uiPriority w:val="39"/>
    <w:unhideWhenUsed/>
    <w:rsid w:val="005B01CA"/>
    <w:pPr>
      <w:ind w:left="240"/>
    </w:pPr>
    <w:rPr>
      <w:rFonts w:asciiTheme="minorHAnsi" w:hAnsiTheme="minorHAnsi"/>
      <w:sz w:val="20"/>
      <w:szCs w:val="20"/>
    </w:rPr>
  </w:style>
  <w:style w:type="paragraph" w:styleId="TOC2">
    <w:name w:val="toc 2"/>
    <w:basedOn w:val="Normal"/>
    <w:next w:val="Normal"/>
    <w:autoRedefine/>
    <w:uiPriority w:val="39"/>
    <w:unhideWhenUsed/>
    <w:rsid w:val="005B01CA"/>
    <w:pPr>
      <w:spacing w:before="240"/>
    </w:pPr>
    <w:rPr>
      <w:rFonts w:asciiTheme="minorHAnsi" w:hAnsiTheme="minorHAnsi"/>
      <w:b/>
      <w:bCs/>
      <w:sz w:val="20"/>
      <w:szCs w:val="20"/>
    </w:rPr>
  </w:style>
  <w:style w:type="paragraph" w:styleId="TOC4">
    <w:name w:val="toc 4"/>
    <w:basedOn w:val="Normal"/>
    <w:next w:val="Normal"/>
    <w:autoRedefine/>
    <w:uiPriority w:val="39"/>
    <w:unhideWhenUsed/>
    <w:rsid w:val="005B01CA"/>
    <w:pPr>
      <w:ind w:left="480"/>
    </w:pPr>
    <w:rPr>
      <w:rFonts w:asciiTheme="minorHAnsi" w:hAnsiTheme="minorHAnsi"/>
      <w:sz w:val="20"/>
      <w:szCs w:val="20"/>
    </w:rPr>
  </w:style>
  <w:style w:type="paragraph" w:styleId="TOC5">
    <w:name w:val="toc 5"/>
    <w:basedOn w:val="Normal"/>
    <w:next w:val="Normal"/>
    <w:autoRedefine/>
    <w:uiPriority w:val="39"/>
    <w:unhideWhenUsed/>
    <w:rsid w:val="005B01CA"/>
    <w:pPr>
      <w:ind w:left="720"/>
    </w:pPr>
    <w:rPr>
      <w:rFonts w:asciiTheme="minorHAnsi" w:hAnsiTheme="minorHAnsi"/>
      <w:sz w:val="20"/>
      <w:szCs w:val="20"/>
    </w:rPr>
  </w:style>
  <w:style w:type="paragraph" w:styleId="TOC6">
    <w:name w:val="toc 6"/>
    <w:basedOn w:val="Normal"/>
    <w:next w:val="Normal"/>
    <w:autoRedefine/>
    <w:uiPriority w:val="39"/>
    <w:unhideWhenUsed/>
    <w:rsid w:val="005B01CA"/>
    <w:pPr>
      <w:ind w:left="960"/>
    </w:pPr>
    <w:rPr>
      <w:rFonts w:asciiTheme="minorHAnsi" w:hAnsiTheme="minorHAnsi"/>
      <w:sz w:val="20"/>
      <w:szCs w:val="20"/>
    </w:rPr>
  </w:style>
  <w:style w:type="paragraph" w:styleId="TOC7">
    <w:name w:val="toc 7"/>
    <w:basedOn w:val="Normal"/>
    <w:next w:val="Normal"/>
    <w:autoRedefine/>
    <w:uiPriority w:val="39"/>
    <w:unhideWhenUsed/>
    <w:rsid w:val="005B01CA"/>
    <w:pPr>
      <w:ind w:left="1200"/>
    </w:pPr>
    <w:rPr>
      <w:rFonts w:asciiTheme="minorHAnsi" w:hAnsiTheme="minorHAnsi"/>
      <w:sz w:val="20"/>
      <w:szCs w:val="20"/>
    </w:rPr>
  </w:style>
  <w:style w:type="paragraph" w:styleId="TOC8">
    <w:name w:val="toc 8"/>
    <w:basedOn w:val="Normal"/>
    <w:next w:val="Normal"/>
    <w:autoRedefine/>
    <w:uiPriority w:val="39"/>
    <w:unhideWhenUsed/>
    <w:rsid w:val="005B01CA"/>
    <w:pPr>
      <w:ind w:left="1440"/>
    </w:pPr>
    <w:rPr>
      <w:rFonts w:asciiTheme="minorHAnsi" w:hAnsiTheme="minorHAnsi"/>
      <w:sz w:val="20"/>
      <w:szCs w:val="20"/>
    </w:rPr>
  </w:style>
  <w:style w:type="paragraph" w:styleId="TOC9">
    <w:name w:val="toc 9"/>
    <w:basedOn w:val="Normal"/>
    <w:next w:val="Normal"/>
    <w:autoRedefine/>
    <w:uiPriority w:val="39"/>
    <w:unhideWhenUsed/>
    <w:rsid w:val="005B01CA"/>
    <w:pPr>
      <w:ind w:left="1680"/>
    </w:pPr>
    <w:rPr>
      <w:rFonts w:asciiTheme="minorHAnsi" w:hAnsiTheme="minorHAnsi"/>
      <w:sz w:val="20"/>
      <w:szCs w:val="20"/>
    </w:rPr>
  </w:style>
  <w:style w:type="paragraph" w:styleId="NoSpacing">
    <w:name w:val="No Spacing"/>
    <w:link w:val="NoSpacingChar"/>
    <w:uiPriority w:val="1"/>
    <w:qFormat/>
    <w:rsid w:val="00B6404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4047"/>
    <w:rPr>
      <w:rFonts w:eastAsiaTheme="minorEastAsia"/>
      <w:lang w:val="en-US"/>
    </w:rPr>
  </w:style>
  <w:style w:type="character" w:styleId="LineNumber">
    <w:name w:val="line number"/>
    <w:basedOn w:val="DefaultParagraphFont"/>
    <w:uiPriority w:val="99"/>
    <w:semiHidden/>
    <w:unhideWhenUsed/>
    <w:rsid w:val="00682EB6"/>
  </w:style>
  <w:style w:type="paragraph" w:styleId="Title">
    <w:name w:val="Title"/>
    <w:basedOn w:val="Normal"/>
    <w:next w:val="Normal"/>
    <w:link w:val="TitleChar"/>
    <w:uiPriority w:val="10"/>
    <w:qFormat/>
    <w:rsid w:val="00951DA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DAA"/>
    <w:rPr>
      <w:rFonts w:asciiTheme="majorHAnsi" w:eastAsiaTheme="majorEastAsia" w:hAnsiTheme="majorHAnsi" w:cstheme="majorBidi"/>
      <w:spacing w:val="-10"/>
      <w:kern w:val="28"/>
      <w:sz w:val="56"/>
      <w:szCs w:val="56"/>
      <w:lang w:eastAsia="en-GB"/>
    </w:rPr>
  </w:style>
  <w:style w:type="paragraph" w:styleId="Revision">
    <w:name w:val="Revision"/>
    <w:hidden/>
    <w:uiPriority w:val="99"/>
    <w:semiHidden/>
    <w:rsid w:val="00A21ABF"/>
    <w:pPr>
      <w:spacing w:after="0" w:line="240" w:lineRule="auto"/>
    </w:pPr>
    <w:rPr>
      <w:rFonts w:ascii="Arial" w:eastAsia="Times New Roman" w:hAnsi="Arial" w:cs="Times New Roman"/>
      <w:sz w:val="24"/>
      <w:szCs w:val="24"/>
      <w:lang w:eastAsia="en-GB"/>
    </w:rPr>
  </w:style>
  <w:style w:type="numbering" w:customStyle="1" w:styleId="NoList1">
    <w:name w:val="No List1"/>
    <w:next w:val="NoList"/>
    <w:semiHidden/>
    <w:unhideWhenUsed/>
    <w:rsid w:val="00D65860"/>
  </w:style>
  <w:style w:type="paragraph" w:customStyle="1" w:styleId="Body1">
    <w:name w:val="Body 1"/>
    <w:rsid w:val="00D65860"/>
    <w:pPr>
      <w:spacing w:after="0" w:line="360" w:lineRule="auto"/>
      <w:outlineLvl w:val="0"/>
    </w:pPr>
    <w:rPr>
      <w:rFonts w:ascii="Arial" w:eastAsia="Arial Unicode MS" w:hAnsi="Arial" w:cs="Times New Roman"/>
      <w:color w:val="000000"/>
      <w:sz w:val="24"/>
      <w:szCs w:val="20"/>
      <w:u w:color="000000"/>
      <w:lang w:eastAsia="en-GB"/>
    </w:rPr>
  </w:style>
  <w:style w:type="paragraph" w:customStyle="1" w:styleId="TOC11">
    <w:name w:val="TOC 11"/>
    <w:next w:val="Body1"/>
    <w:autoRedefine/>
    <w:rsid w:val="00D65860"/>
    <w:pPr>
      <w:spacing w:before="120" w:after="0" w:line="360" w:lineRule="auto"/>
      <w:outlineLvl w:val="0"/>
    </w:pPr>
    <w:rPr>
      <w:rFonts w:ascii="Arial" w:eastAsia="Arial Unicode MS" w:hAnsi="Arial" w:cs="Times New Roman"/>
      <w:color w:val="000000"/>
      <w:sz w:val="24"/>
      <w:szCs w:val="20"/>
      <w:u w:color="000000"/>
      <w:lang w:val="en-US" w:eastAsia="en-GB"/>
    </w:rPr>
  </w:style>
  <w:style w:type="paragraph" w:customStyle="1" w:styleId="List0">
    <w:name w:val="List 0"/>
    <w:basedOn w:val="ImportWordListStyleDefinition12"/>
    <w:autoRedefine/>
    <w:semiHidden/>
    <w:rsid w:val="00D65860"/>
    <w:pPr>
      <w:numPr>
        <w:numId w:val="1"/>
      </w:numPr>
    </w:pPr>
  </w:style>
  <w:style w:type="paragraph" w:customStyle="1" w:styleId="ImportWordListStyleDefinition12">
    <w:name w:val="Import Word List Style Definition 12"/>
    <w:rsid w:val="00D65860"/>
    <w:pPr>
      <w:numPr>
        <w:numId w:val="2"/>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13">
    <w:name w:val="Import Word List Style Definition 13"/>
    <w:autoRedefine/>
    <w:rsid w:val="00D65860"/>
    <w:pPr>
      <w:numPr>
        <w:numId w:val="4"/>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7">
    <w:name w:val="Import Word List Style Definition 7"/>
    <w:rsid w:val="00D65860"/>
    <w:pPr>
      <w:numPr>
        <w:numId w:val="6"/>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4">
    <w:name w:val="Import Word List Style Definition 4"/>
    <w:rsid w:val="00D65860"/>
    <w:pPr>
      <w:numPr>
        <w:numId w:val="8"/>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0">
    <w:name w:val="Import Word List Style Definition 0"/>
    <w:rsid w:val="00D65860"/>
    <w:pPr>
      <w:numPr>
        <w:numId w:val="10"/>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18">
    <w:name w:val="Import Word List Style Definition 18"/>
    <w:rsid w:val="00D65860"/>
    <w:pPr>
      <w:numPr>
        <w:numId w:val="12"/>
      </w:numPr>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3027">
      <w:bodyDiv w:val="1"/>
      <w:marLeft w:val="0"/>
      <w:marRight w:val="0"/>
      <w:marTop w:val="0"/>
      <w:marBottom w:val="0"/>
      <w:divBdr>
        <w:top w:val="none" w:sz="0" w:space="0" w:color="auto"/>
        <w:left w:val="none" w:sz="0" w:space="0" w:color="auto"/>
        <w:bottom w:val="none" w:sz="0" w:space="0" w:color="auto"/>
        <w:right w:val="none" w:sz="0" w:space="0" w:color="auto"/>
      </w:divBdr>
    </w:div>
    <w:div w:id="242490151">
      <w:bodyDiv w:val="1"/>
      <w:marLeft w:val="0"/>
      <w:marRight w:val="0"/>
      <w:marTop w:val="0"/>
      <w:marBottom w:val="0"/>
      <w:divBdr>
        <w:top w:val="none" w:sz="0" w:space="0" w:color="auto"/>
        <w:left w:val="none" w:sz="0" w:space="0" w:color="auto"/>
        <w:bottom w:val="none" w:sz="0" w:space="0" w:color="auto"/>
        <w:right w:val="none" w:sz="0" w:space="0" w:color="auto"/>
      </w:divBdr>
    </w:div>
    <w:div w:id="323969977">
      <w:bodyDiv w:val="1"/>
      <w:marLeft w:val="0"/>
      <w:marRight w:val="0"/>
      <w:marTop w:val="0"/>
      <w:marBottom w:val="0"/>
      <w:divBdr>
        <w:top w:val="none" w:sz="0" w:space="0" w:color="auto"/>
        <w:left w:val="none" w:sz="0" w:space="0" w:color="auto"/>
        <w:bottom w:val="none" w:sz="0" w:space="0" w:color="auto"/>
        <w:right w:val="none" w:sz="0" w:space="0" w:color="auto"/>
      </w:divBdr>
    </w:div>
    <w:div w:id="339042981">
      <w:bodyDiv w:val="1"/>
      <w:marLeft w:val="0"/>
      <w:marRight w:val="0"/>
      <w:marTop w:val="0"/>
      <w:marBottom w:val="0"/>
      <w:divBdr>
        <w:top w:val="none" w:sz="0" w:space="0" w:color="auto"/>
        <w:left w:val="none" w:sz="0" w:space="0" w:color="auto"/>
        <w:bottom w:val="none" w:sz="0" w:space="0" w:color="auto"/>
        <w:right w:val="none" w:sz="0" w:space="0" w:color="auto"/>
      </w:divBdr>
      <w:divsChild>
        <w:div w:id="1356342778">
          <w:marLeft w:val="0"/>
          <w:marRight w:val="0"/>
          <w:marTop w:val="0"/>
          <w:marBottom w:val="0"/>
          <w:divBdr>
            <w:top w:val="none" w:sz="0" w:space="0" w:color="auto"/>
            <w:left w:val="none" w:sz="0" w:space="0" w:color="auto"/>
            <w:bottom w:val="none" w:sz="0" w:space="0" w:color="auto"/>
            <w:right w:val="none" w:sz="0" w:space="0" w:color="auto"/>
          </w:divBdr>
          <w:divsChild>
            <w:div w:id="977731769">
              <w:marLeft w:val="0"/>
              <w:marRight w:val="0"/>
              <w:marTop w:val="0"/>
              <w:marBottom w:val="0"/>
              <w:divBdr>
                <w:top w:val="none" w:sz="0" w:space="0" w:color="auto"/>
                <w:left w:val="none" w:sz="0" w:space="0" w:color="auto"/>
                <w:bottom w:val="none" w:sz="0" w:space="0" w:color="auto"/>
                <w:right w:val="none" w:sz="0" w:space="0" w:color="auto"/>
              </w:divBdr>
              <w:divsChild>
                <w:div w:id="1090350953">
                  <w:marLeft w:val="0"/>
                  <w:marRight w:val="0"/>
                  <w:marTop w:val="0"/>
                  <w:marBottom w:val="0"/>
                  <w:divBdr>
                    <w:top w:val="none" w:sz="0" w:space="0" w:color="auto"/>
                    <w:left w:val="none" w:sz="0" w:space="0" w:color="auto"/>
                    <w:bottom w:val="none" w:sz="0" w:space="0" w:color="auto"/>
                    <w:right w:val="none" w:sz="0" w:space="0" w:color="auto"/>
                  </w:divBdr>
                  <w:divsChild>
                    <w:div w:id="1360474841">
                      <w:marLeft w:val="0"/>
                      <w:marRight w:val="0"/>
                      <w:marTop w:val="0"/>
                      <w:marBottom w:val="0"/>
                      <w:divBdr>
                        <w:top w:val="none" w:sz="0" w:space="0" w:color="auto"/>
                        <w:left w:val="none" w:sz="0" w:space="0" w:color="auto"/>
                        <w:bottom w:val="none" w:sz="0" w:space="0" w:color="auto"/>
                        <w:right w:val="none" w:sz="0" w:space="0" w:color="auto"/>
                      </w:divBdr>
                      <w:divsChild>
                        <w:div w:id="171995783">
                          <w:marLeft w:val="0"/>
                          <w:marRight w:val="0"/>
                          <w:marTop w:val="0"/>
                          <w:marBottom w:val="0"/>
                          <w:divBdr>
                            <w:top w:val="none" w:sz="0" w:space="0" w:color="auto"/>
                            <w:left w:val="none" w:sz="0" w:space="0" w:color="auto"/>
                            <w:bottom w:val="none" w:sz="0" w:space="0" w:color="auto"/>
                            <w:right w:val="none" w:sz="0" w:space="0" w:color="auto"/>
                          </w:divBdr>
                          <w:divsChild>
                            <w:div w:id="541792745">
                              <w:marLeft w:val="0"/>
                              <w:marRight w:val="0"/>
                              <w:marTop w:val="0"/>
                              <w:marBottom w:val="0"/>
                              <w:divBdr>
                                <w:top w:val="none" w:sz="0" w:space="0" w:color="auto"/>
                                <w:left w:val="none" w:sz="0" w:space="0" w:color="auto"/>
                                <w:bottom w:val="none" w:sz="0" w:space="0" w:color="auto"/>
                                <w:right w:val="none" w:sz="0" w:space="0" w:color="auto"/>
                              </w:divBdr>
                              <w:divsChild>
                                <w:div w:id="1816529708">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595147">
          <w:marLeft w:val="0"/>
          <w:marRight w:val="0"/>
          <w:marTop w:val="0"/>
          <w:marBottom w:val="0"/>
          <w:divBdr>
            <w:top w:val="none" w:sz="0" w:space="0" w:color="auto"/>
            <w:left w:val="none" w:sz="0" w:space="0" w:color="auto"/>
            <w:bottom w:val="none" w:sz="0" w:space="0" w:color="auto"/>
            <w:right w:val="none" w:sz="0" w:space="0" w:color="auto"/>
          </w:divBdr>
          <w:divsChild>
            <w:div w:id="33694845">
              <w:marLeft w:val="0"/>
              <w:marRight w:val="150"/>
              <w:marTop w:val="15"/>
              <w:marBottom w:val="0"/>
              <w:divBdr>
                <w:top w:val="none" w:sz="0" w:space="0" w:color="auto"/>
                <w:left w:val="none" w:sz="0" w:space="0" w:color="auto"/>
                <w:bottom w:val="none" w:sz="0" w:space="0" w:color="auto"/>
                <w:right w:val="none" w:sz="0" w:space="0" w:color="auto"/>
              </w:divBdr>
            </w:div>
            <w:div w:id="1999071386">
              <w:marLeft w:val="0"/>
              <w:marRight w:val="0"/>
              <w:marTop w:val="0"/>
              <w:marBottom w:val="0"/>
              <w:divBdr>
                <w:top w:val="none" w:sz="0" w:space="0" w:color="auto"/>
                <w:left w:val="none" w:sz="0" w:space="0" w:color="auto"/>
                <w:bottom w:val="none" w:sz="0" w:space="0" w:color="auto"/>
                <w:right w:val="none" w:sz="0" w:space="0" w:color="auto"/>
              </w:divBdr>
              <w:divsChild>
                <w:div w:id="1583880099">
                  <w:marLeft w:val="0"/>
                  <w:marRight w:val="0"/>
                  <w:marTop w:val="0"/>
                  <w:marBottom w:val="0"/>
                  <w:divBdr>
                    <w:top w:val="none" w:sz="0" w:space="0" w:color="auto"/>
                    <w:left w:val="none" w:sz="0" w:space="0" w:color="auto"/>
                    <w:bottom w:val="none" w:sz="0" w:space="0" w:color="auto"/>
                    <w:right w:val="none" w:sz="0" w:space="0" w:color="auto"/>
                  </w:divBdr>
                </w:div>
                <w:div w:id="1168522250">
                  <w:marLeft w:val="0"/>
                  <w:marRight w:val="0"/>
                  <w:marTop w:val="0"/>
                  <w:marBottom w:val="0"/>
                  <w:divBdr>
                    <w:top w:val="none" w:sz="0" w:space="0" w:color="auto"/>
                    <w:left w:val="none" w:sz="0" w:space="0" w:color="auto"/>
                    <w:bottom w:val="none" w:sz="0" w:space="0" w:color="auto"/>
                    <w:right w:val="none" w:sz="0" w:space="0" w:color="auto"/>
                  </w:divBdr>
                  <w:divsChild>
                    <w:div w:id="2055543284">
                      <w:marLeft w:val="0"/>
                      <w:marRight w:val="0"/>
                      <w:marTop w:val="0"/>
                      <w:marBottom w:val="0"/>
                      <w:divBdr>
                        <w:top w:val="none" w:sz="0" w:space="0" w:color="auto"/>
                        <w:left w:val="none" w:sz="0" w:space="0" w:color="auto"/>
                        <w:bottom w:val="none" w:sz="0" w:space="0" w:color="auto"/>
                        <w:right w:val="none" w:sz="0" w:space="0" w:color="auto"/>
                      </w:divBdr>
                      <w:divsChild>
                        <w:div w:id="1264538026">
                          <w:marLeft w:val="0"/>
                          <w:marRight w:val="0"/>
                          <w:marTop w:val="0"/>
                          <w:marBottom w:val="0"/>
                          <w:divBdr>
                            <w:top w:val="none" w:sz="0" w:space="0" w:color="auto"/>
                            <w:left w:val="none" w:sz="0" w:space="0" w:color="auto"/>
                            <w:bottom w:val="none" w:sz="0" w:space="0" w:color="auto"/>
                            <w:right w:val="none" w:sz="0" w:space="0" w:color="auto"/>
                          </w:divBdr>
                          <w:divsChild>
                            <w:div w:id="1761681963">
                              <w:marLeft w:val="0"/>
                              <w:marRight w:val="0"/>
                              <w:marTop w:val="0"/>
                              <w:marBottom w:val="0"/>
                              <w:divBdr>
                                <w:top w:val="none" w:sz="0" w:space="0" w:color="auto"/>
                                <w:left w:val="none" w:sz="0" w:space="0" w:color="auto"/>
                                <w:bottom w:val="none" w:sz="0" w:space="0" w:color="auto"/>
                                <w:right w:val="none" w:sz="0" w:space="0" w:color="auto"/>
                              </w:divBdr>
                              <w:divsChild>
                                <w:div w:id="1477844109">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52798">
          <w:marLeft w:val="0"/>
          <w:marRight w:val="0"/>
          <w:marTop w:val="0"/>
          <w:marBottom w:val="0"/>
          <w:divBdr>
            <w:top w:val="none" w:sz="0" w:space="0" w:color="auto"/>
            <w:left w:val="none" w:sz="0" w:space="0" w:color="auto"/>
            <w:bottom w:val="none" w:sz="0" w:space="0" w:color="auto"/>
            <w:right w:val="none" w:sz="0" w:space="0" w:color="auto"/>
          </w:divBdr>
          <w:divsChild>
            <w:div w:id="2065517828">
              <w:marLeft w:val="0"/>
              <w:marRight w:val="150"/>
              <w:marTop w:val="15"/>
              <w:marBottom w:val="0"/>
              <w:divBdr>
                <w:top w:val="none" w:sz="0" w:space="0" w:color="auto"/>
                <w:left w:val="none" w:sz="0" w:space="0" w:color="auto"/>
                <w:bottom w:val="none" w:sz="0" w:space="0" w:color="auto"/>
                <w:right w:val="none" w:sz="0" w:space="0" w:color="auto"/>
              </w:divBdr>
            </w:div>
            <w:div w:id="603998643">
              <w:marLeft w:val="0"/>
              <w:marRight w:val="0"/>
              <w:marTop w:val="0"/>
              <w:marBottom w:val="0"/>
              <w:divBdr>
                <w:top w:val="none" w:sz="0" w:space="0" w:color="auto"/>
                <w:left w:val="none" w:sz="0" w:space="0" w:color="auto"/>
                <w:bottom w:val="none" w:sz="0" w:space="0" w:color="auto"/>
                <w:right w:val="none" w:sz="0" w:space="0" w:color="auto"/>
              </w:divBdr>
              <w:divsChild>
                <w:div w:id="640694637">
                  <w:marLeft w:val="0"/>
                  <w:marRight w:val="0"/>
                  <w:marTop w:val="0"/>
                  <w:marBottom w:val="0"/>
                  <w:divBdr>
                    <w:top w:val="none" w:sz="0" w:space="0" w:color="auto"/>
                    <w:left w:val="none" w:sz="0" w:space="0" w:color="auto"/>
                    <w:bottom w:val="none" w:sz="0" w:space="0" w:color="auto"/>
                    <w:right w:val="none" w:sz="0" w:space="0" w:color="auto"/>
                  </w:divBdr>
                </w:div>
                <w:div w:id="714743237">
                  <w:marLeft w:val="0"/>
                  <w:marRight w:val="0"/>
                  <w:marTop w:val="0"/>
                  <w:marBottom w:val="0"/>
                  <w:divBdr>
                    <w:top w:val="none" w:sz="0" w:space="0" w:color="auto"/>
                    <w:left w:val="none" w:sz="0" w:space="0" w:color="auto"/>
                    <w:bottom w:val="none" w:sz="0" w:space="0" w:color="auto"/>
                    <w:right w:val="none" w:sz="0" w:space="0" w:color="auto"/>
                  </w:divBdr>
                  <w:divsChild>
                    <w:div w:id="13314529">
                      <w:marLeft w:val="0"/>
                      <w:marRight w:val="0"/>
                      <w:marTop w:val="0"/>
                      <w:marBottom w:val="0"/>
                      <w:divBdr>
                        <w:top w:val="none" w:sz="0" w:space="0" w:color="auto"/>
                        <w:left w:val="none" w:sz="0" w:space="0" w:color="auto"/>
                        <w:bottom w:val="none" w:sz="0" w:space="0" w:color="auto"/>
                        <w:right w:val="none" w:sz="0" w:space="0" w:color="auto"/>
                      </w:divBdr>
                      <w:divsChild>
                        <w:div w:id="267977581">
                          <w:marLeft w:val="0"/>
                          <w:marRight w:val="0"/>
                          <w:marTop w:val="0"/>
                          <w:marBottom w:val="0"/>
                          <w:divBdr>
                            <w:top w:val="none" w:sz="0" w:space="0" w:color="auto"/>
                            <w:left w:val="none" w:sz="0" w:space="0" w:color="auto"/>
                            <w:bottom w:val="none" w:sz="0" w:space="0" w:color="auto"/>
                            <w:right w:val="none" w:sz="0" w:space="0" w:color="auto"/>
                          </w:divBdr>
                          <w:divsChild>
                            <w:div w:id="469246355">
                              <w:marLeft w:val="0"/>
                              <w:marRight w:val="0"/>
                              <w:marTop w:val="0"/>
                              <w:marBottom w:val="0"/>
                              <w:divBdr>
                                <w:top w:val="none" w:sz="0" w:space="0" w:color="auto"/>
                                <w:left w:val="none" w:sz="0" w:space="0" w:color="auto"/>
                                <w:bottom w:val="none" w:sz="0" w:space="0" w:color="auto"/>
                                <w:right w:val="none" w:sz="0" w:space="0" w:color="auto"/>
                              </w:divBdr>
                              <w:divsChild>
                                <w:div w:id="316422102">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215601">
      <w:bodyDiv w:val="1"/>
      <w:marLeft w:val="0"/>
      <w:marRight w:val="0"/>
      <w:marTop w:val="0"/>
      <w:marBottom w:val="0"/>
      <w:divBdr>
        <w:top w:val="none" w:sz="0" w:space="0" w:color="auto"/>
        <w:left w:val="none" w:sz="0" w:space="0" w:color="auto"/>
        <w:bottom w:val="none" w:sz="0" w:space="0" w:color="auto"/>
        <w:right w:val="none" w:sz="0" w:space="0" w:color="auto"/>
      </w:divBdr>
    </w:div>
    <w:div w:id="362637095">
      <w:bodyDiv w:val="1"/>
      <w:marLeft w:val="0"/>
      <w:marRight w:val="0"/>
      <w:marTop w:val="0"/>
      <w:marBottom w:val="0"/>
      <w:divBdr>
        <w:top w:val="none" w:sz="0" w:space="0" w:color="auto"/>
        <w:left w:val="none" w:sz="0" w:space="0" w:color="auto"/>
        <w:bottom w:val="none" w:sz="0" w:space="0" w:color="auto"/>
        <w:right w:val="none" w:sz="0" w:space="0" w:color="auto"/>
      </w:divBdr>
    </w:div>
    <w:div w:id="459423082">
      <w:bodyDiv w:val="1"/>
      <w:marLeft w:val="0"/>
      <w:marRight w:val="0"/>
      <w:marTop w:val="0"/>
      <w:marBottom w:val="0"/>
      <w:divBdr>
        <w:top w:val="none" w:sz="0" w:space="0" w:color="auto"/>
        <w:left w:val="none" w:sz="0" w:space="0" w:color="auto"/>
        <w:bottom w:val="none" w:sz="0" w:space="0" w:color="auto"/>
        <w:right w:val="none" w:sz="0" w:space="0" w:color="auto"/>
      </w:divBdr>
    </w:div>
    <w:div w:id="490760540">
      <w:bodyDiv w:val="1"/>
      <w:marLeft w:val="0"/>
      <w:marRight w:val="0"/>
      <w:marTop w:val="0"/>
      <w:marBottom w:val="0"/>
      <w:divBdr>
        <w:top w:val="none" w:sz="0" w:space="0" w:color="auto"/>
        <w:left w:val="none" w:sz="0" w:space="0" w:color="auto"/>
        <w:bottom w:val="none" w:sz="0" w:space="0" w:color="auto"/>
        <w:right w:val="none" w:sz="0" w:space="0" w:color="auto"/>
      </w:divBdr>
    </w:div>
    <w:div w:id="558051850">
      <w:bodyDiv w:val="1"/>
      <w:marLeft w:val="0"/>
      <w:marRight w:val="0"/>
      <w:marTop w:val="0"/>
      <w:marBottom w:val="0"/>
      <w:divBdr>
        <w:top w:val="none" w:sz="0" w:space="0" w:color="auto"/>
        <w:left w:val="none" w:sz="0" w:space="0" w:color="auto"/>
        <w:bottom w:val="none" w:sz="0" w:space="0" w:color="auto"/>
        <w:right w:val="none" w:sz="0" w:space="0" w:color="auto"/>
      </w:divBdr>
    </w:div>
    <w:div w:id="945386200">
      <w:bodyDiv w:val="1"/>
      <w:marLeft w:val="0"/>
      <w:marRight w:val="0"/>
      <w:marTop w:val="0"/>
      <w:marBottom w:val="0"/>
      <w:divBdr>
        <w:top w:val="none" w:sz="0" w:space="0" w:color="auto"/>
        <w:left w:val="none" w:sz="0" w:space="0" w:color="auto"/>
        <w:bottom w:val="none" w:sz="0" w:space="0" w:color="auto"/>
        <w:right w:val="none" w:sz="0" w:space="0" w:color="auto"/>
      </w:divBdr>
    </w:div>
    <w:div w:id="997345201">
      <w:bodyDiv w:val="1"/>
      <w:marLeft w:val="0"/>
      <w:marRight w:val="0"/>
      <w:marTop w:val="0"/>
      <w:marBottom w:val="0"/>
      <w:divBdr>
        <w:top w:val="none" w:sz="0" w:space="0" w:color="auto"/>
        <w:left w:val="none" w:sz="0" w:space="0" w:color="auto"/>
        <w:bottom w:val="none" w:sz="0" w:space="0" w:color="auto"/>
        <w:right w:val="none" w:sz="0" w:space="0" w:color="auto"/>
      </w:divBdr>
    </w:div>
    <w:div w:id="1043559500">
      <w:bodyDiv w:val="1"/>
      <w:marLeft w:val="0"/>
      <w:marRight w:val="0"/>
      <w:marTop w:val="0"/>
      <w:marBottom w:val="0"/>
      <w:divBdr>
        <w:top w:val="none" w:sz="0" w:space="0" w:color="auto"/>
        <w:left w:val="none" w:sz="0" w:space="0" w:color="auto"/>
        <w:bottom w:val="none" w:sz="0" w:space="0" w:color="auto"/>
        <w:right w:val="none" w:sz="0" w:space="0" w:color="auto"/>
      </w:divBdr>
    </w:div>
    <w:div w:id="1123420878">
      <w:bodyDiv w:val="1"/>
      <w:marLeft w:val="0"/>
      <w:marRight w:val="0"/>
      <w:marTop w:val="0"/>
      <w:marBottom w:val="0"/>
      <w:divBdr>
        <w:top w:val="none" w:sz="0" w:space="0" w:color="auto"/>
        <w:left w:val="none" w:sz="0" w:space="0" w:color="auto"/>
        <w:bottom w:val="none" w:sz="0" w:space="0" w:color="auto"/>
        <w:right w:val="none" w:sz="0" w:space="0" w:color="auto"/>
      </w:divBdr>
    </w:div>
    <w:div w:id="1174684007">
      <w:bodyDiv w:val="1"/>
      <w:marLeft w:val="0"/>
      <w:marRight w:val="0"/>
      <w:marTop w:val="0"/>
      <w:marBottom w:val="0"/>
      <w:divBdr>
        <w:top w:val="none" w:sz="0" w:space="0" w:color="auto"/>
        <w:left w:val="none" w:sz="0" w:space="0" w:color="auto"/>
        <w:bottom w:val="none" w:sz="0" w:space="0" w:color="auto"/>
        <w:right w:val="none" w:sz="0" w:space="0" w:color="auto"/>
      </w:divBdr>
    </w:div>
    <w:div w:id="1192918057">
      <w:bodyDiv w:val="1"/>
      <w:marLeft w:val="0"/>
      <w:marRight w:val="0"/>
      <w:marTop w:val="0"/>
      <w:marBottom w:val="0"/>
      <w:divBdr>
        <w:top w:val="none" w:sz="0" w:space="0" w:color="auto"/>
        <w:left w:val="none" w:sz="0" w:space="0" w:color="auto"/>
        <w:bottom w:val="none" w:sz="0" w:space="0" w:color="auto"/>
        <w:right w:val="none" w:sz="0" w:space="0" w:color="auto"/>
      </w:divBdr>
    </w:div>
    <w:div w:id="1274943955">
      <w:bodyDiv w:val="1"/>
      <w:marLeft w:val="0"/>
      <w:marRight w:val="0"/>
      <w:marTop w:val="0"/>
      <w:marBottom w:val="0"/>
      <w:divBdr>
        <w:top w:val="none" w:sz="0" w:space="0" w:color="auto"/>
        <w:left w:val="none" w:sz="0" w:space="0" w:color="auto"/>
        <w:bottom w:val="none" w:sz="0" w:space="0" w:color="auto"/>
        <w:right w:val="none" w:sz="0" w:space="0" w:color="auto"/>
      </w:divBdr>
    </w:div>
    <w:div w:id="1457411900">
      <w:bodyDiv w:val="1"/>
      <w:marLeft w:val="0"/>
      <w:marRight w:val="0"/>
      <w:marTop w:val="0"/>
      <w:marBottom w:val="0"/>
      <w:divBdr>
        <w:top w:val="none" w:sz="0" w:space="0" w:color="auto"/>
        <w:left w:val="none" w:sz="0" w:space="0" w:color="auto"/>
        <w:bottom w:val="none" w:sz="0" w:space="0" w:color="auto"/>
        <w:right w:val="none" w:sz="0" w:space="0" w:color="auto"/>
      </w:divBdr>
    </w:div>
    <w:div w:id="1562400288">
      <w:bodyDiv w:val="1"/>
      <w:marLeft w:val="0"/>
      <w:marRight w:val="0"/>
      <w:marTop w:val="0"/>
      <w:marBottom w:val="0"/>
      <w:divBdr>
        <w:top w:val="none" w:sz="0" w:space="0" w:color="auto"/>
        <w:left w:val="none" w:sz="0" w:space="0" w:color="auto"/>
        <w:bottom w:val="none" w:sz="0" w:space="0" w:color="auto"/>
        <w:right w:val="none" w:sz="0" w:space="0" w:color="auto"/>
      </w:divBdr>
    </w:div>
    <w:div w:id="1568802714">
      <w:bodyDiv w:val="1"/>
      <w:marLeft w:val="0"/>
      <w:marRight w:val="0"/>
      <w:marTop w:val="0"/>
      <w:marBottom w:val="0"/>
      <w:divBdr>
        <w:top w:val="none" w:sz="0" w:space="0" w:color="auto"/>
        <w:left w:val="none" w:sz="0" w:space="0" w:color="auto"/>
        <w:bottom w:val="none" w:sz="0" w:space="0" w:color="auto"/>
        <w:right w:val="none" w:sz="0" w:space="0" w:color="auto"/>
      </w:divBdr>
    </w:div>
    <w:div w:id="2002388598">
      <w:bodyDiv w:val="1"/>
      <w:marLeft w:val="0"/>
      <w:marRight w:val="0"/>
      <w:marTop w:val="0"/>
      <w:marBottom w:val="0"/>
      <w:divBdr>
        <w:top w:val="none" w:sz="0" w:space="0" w:color="auto"/>
        <w:left w:val="none" w:sz="0" w:space="0" w:color="auto"/>
        <w:bottom w:val="none" w:sz="0" w:space="0" w:color="auto"/>
        <w:right w:val="none" w:sz="0" w:space="0" w:color="auto"/>
      </w:divBdr>
    </w:div>
    <w:div w:id="2013873379">
      <w:bodyDiv w:val="1"/>
      <w:marLeft w:val="0"/>
      <w:marRight w:val="0"/>
      <w:marTop w:val="0"/>
      <w:marBottom w:val="0"/>
      <w:divBdr>
        <w:top w:val="none" w:sz="0" w:space="0" w:color="auto"/>
        <w:left w:val="none" w:sz="0" w:space="0" w:color="auto"/>
        <w:bottom w:val="none" w:sz="0" w:space="0" w:color="auto"/>
        <w:right w:val="none" w:sz="0" w:space="0" w:color="auto"/>
      </w:divBdr>
    </w:div>
    <w:div w:id="21279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scotland.gov.uk/myexperiencesandoutcomes/socialstudies/peopleplaceandenvironment/index.asp" TargetMode="External"/><Relationship Id="rId18" Type="http://schemas.openxmlformats.org/officeDocument/2006/relationships/hyperlink" Target="http://www.google.co.uk/url?sa=i&amp;rct=j&amp;q=bloom's+taxonomy+questions&amp;source=images&amp;cd=&amp;cad=rja&amp;docid=gWqIJQrMnfGfcM&amp;tbnid=A6qr0zKgfEfnnM:&amp;ved=0CAUQjRw&amp;url=http://www.empowernetwork.com/pamschmidt/blog/seinfelds-take-on-using-blooms-taxonomy-chart/&amp;ei=tMtFUb6WGeXK0QWj8oHwAQ&amp;psig=AFQjCNF_DAkeyR32ZJ9yu3jH2Xdn1wCzwA&amp;ust=1363615014984097" TargetMode="External"/><Relationship Id="rId3" Type="http://schemas.openxmlformats.org/officeDocument/2006/relationships/numbering" Target="numbering.xml"/><Relationship Id="rId21" Type="http://schemas.openxmlformats.org/officeDocument/2006/relationships/hyperlink" Target="http://www.surveymonkey.com/s/k23djwm" TargetMode="External"/><Relationship Id="rId7" Type="http://schemas.openxmlformats.org/officeDocument/2006/relationships/footnotes" Target="footnotes.xml"/><Relationship Id="rId12" Type="http://schemas.openxmlformats.org/officeDocument/2006/relationships/hyperlink" Target="http://www.educationscotland.gov.uk/myexperiencesandoutcomes/socialstudies/peoplepasteventsandsocieties/index.asp"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resources.org.uk/docs/Syllabus/F%20Assessment%20guidance%20I%20cans%20for%20Notts%20RE%202009.pdf"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rsresources.org.uk/docs/Syllabus/F%20Assessment%20guidance%20I%20cans%20for%20Notts%20RE%202009.pdf"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www.educationscotland.gov.uk/myexperiencesandoutcomes/socialstudies/peoplesocietyeconomyandbusiness/index.asp" TargetMode="External"/><Relationship Id="rId22" Type="http://schemas.openxmlformats.org/officeDocument/2006/relationships/hyperlink" Target="mailto:stc00020@students.stir.ac.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gla.ac.uk/schools/education/research/currentresearchprojects/doesreligiouseducationwork/" TargetMode="External"/><Relationship Id="rId1" Type="http://schemas.openxmlformats.org/officeDocument/2006/relationships/hyperlink" Target="http://www.bbc.co.uk/news/uk-scotland-edinburgh-east-fife-21542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82F47D-AE00-4E6D-91CE-16DC54C3B900}">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A3D58-655F-4E7A-86F8-EE4AD8C3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27393</Words>
  <Characters>134937</Characters>
  <Application>Microsoft Office Word</Application>
  <DocSecurity>0</DocSecurity>
  <Lines>1124</Lines>
  <Paragraphs>324</Paragraphs>
  <ScaleCrop>false</ScaleCrop>
  <HeadingPairs>
    <vt:vector size="2" baseType="variant">
      <vt:variant>
        <vt:lpstr>Title</vt:lpstr>
      </vt:variant>
      <vt:variant>
        <vt:i4>1</vt:i4>
      </vt:variant>
    </vt:vector>
  </HeadingPairs>
  <TitlesOfParts>
    <vt:vector size="1" baseType="lpstr">
      <vt:lpstr>What is RME? A Study of Pupil and Teacher Understandings of Religious and Moral Education in Scottish Schools.</vt:lpstr>
    </vt:vector>
  </TitlesOfParts>
  <Company/>
  <LinksUpToDate>false</LinksUpToDate>
  <CharactersWithSpaces>162006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RME? A Study of Pupil and Teacher Understandings of Religious and Moral Education in Scottish Schools.</dc:title>
  <dc:subject>A dissertation submitted in partial fulfilment of the requirements for the degree of BA with combined honours in Religion, History and Professional Education at the University of Stirling.</dc:subject>
  <dc:creator>Stephanie Calderwood</dc:creator>
  <cp:lastModifiedBy>Stephanie Calderwood</cp:lastModifiedBy>
  <cp:revision>2</cp:revision>
  <cp:lastPrinted>2013-05-01T09:11:00Z</cp:lastPrinted>
  <dcterms:created xsi:type="dcterms:W3CDTF">2013-05-01T23:50:00Z</dcterms:created>
  <dcterms:modified xsi:type="dcterms:W3CDTF">2013-05-01T23:50:00Z</dcterms:modified>
</cp:coreProperties>
</file>